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1099" w14:textId="414F9C9C" w:rsidR="004C2208" w:rsidRDefault="0037663A" w:rsidP="00346AD9">
      <w:pPr>
        <w:jc w:val="center"/>
        <w:rPr>
          <w:sz w:val="56"/>
          <w:szCs w:val="56"/>
        </w:rPr>
      </w:pPr>
      <w:r>
        <w:rPr>
          <w:sz w:val="56"/>
          <w:szCs w:val="56"/>
        </w:rPr>
        <w:t>HSPC</w:t>
      </w:r>
      <w:r w:rsidR="00275F03">
        <w:rPr>
          <w:sz w:val="56"/>
          <w:szCs w:val="56"/>
        </w:rPr>
        <w:t>’s Impact</w:t>
      </w:r>
      <w:r>
        <w:rPr>
          <w:sz w:val="56"/>
          <w:szCs w:val="56"/>
        </w:rPr>
        <w:t xml:space="preserve"> </w:t>
      </w:r>
      <w:r w:rsidR="00275F03">
        <w:rPr>
          <w:sz w:val="56"/>
          <w:szCs w:val="56"/>
        </w:rPr>
        <w:t>to</w:t>
      </w:r>
      <w:r>
        <w:rPr>
          <w:sz w:val="56"/>
          <w:szCs w:val="56"/>
        </w:rPr>
        <w:t xml:space="preserve"> the Health Industry</w:t>
      </w:r>
    </w:p>
    <w:p w14:paraId="37BF41FC" w14:textId="59096399" w:rsidR="00A85587" w:rsidRPr="00346AD9" w:rsidRDefault="00B30686" w:rsidP="00A85587">
      <w:pPr>
        <w:jc w:val="center"/>
        <w:rPr>
          <w:sz w:val="56"/>
          <w:szCs w:val="56"/>
        </w:rPr>
      </w:pPr>
      <w:r>
        <w:rPr>
          <w:sz w:val="56"/>
          <w:szCs w:val="56"/>
        </w:rPr>
        <w:t xml:space="preserve">2018 </w:t>
      </w:r>
      <w:r w:rsidR="00A85587">
        <w:rPr>
          <w:sz w:val="56"/>
          <w:szCs w:val="56"/>
        </w:rPr>
        <w:t>Roadmap</w:t>
      </w:r>
    </w:p>
    <w:sdt>
      <w:sdtPr>
        <w:rPr>
          <w:rFonts w:asciiTheme="minorHAnsi" w:eastAsiaTheme="minorHAnsi" w:hAnsiTheme="minorHAnsi" w:cstheme="minorBidi"/>
          <w:color w:val="auto"/>
          <w:sz w:val="22"/>
          <w:szCs w:val="22"/>
        </w:rPr>
        <w:id w:val="208694700"/>
        <w:docPartObj>
          <w:docPartGallery w:val="Table of Contents"/>
          <w:docPartUnique/>
        </w:docPartObj>
      </w:sdtPr>
      <w:sdtEndPr>
        <w:rPr>
          <w:b/>
          <w:bCs/>
          <w:noProof/>
        </w:rPr>
      </w:sdtEndPr>
      <w:sdtContent>
        <w:p w14:paraId="16D3631A" w14:textId="148D27B0" w:rsidR="00A85587" w:rsidRDefault="00A85587">
          <w:pPr>
            <w:pStyle w:val="TOCHeading"/>
          </w:pPr>
          <w:r>
            <w:t>Contents</w:t>
          </w:r>
        </w:p>
        <w:p w14:paraId="09A8AA42" w14:textId="77777777" w:rsidR="005F5875" w:rsidRDefault="00A85587">
          <w:pPr>
            <w:pStyle w:val="TOC1"/>
            <w:tabs>
              <w:tab w:val="left" w:pos="440"/>
              <w:tab w:val="right" w:leader="dot" w:pos="9350"/>
            </w:tabs>
            <w:rPr>
              <w:ins w:id="0" w:author="Kenneth Rubin" w:date="2017-12-12T15:12:00Z"/>
              <w:rFonts w:cstheme="minorBidi"/>
              <w:noProof/>
            </w:rPr>
          </w:pPr>
          <w:r>
            <w:fldChar w:fldCharType="begin"/>
          </w:r>
          <w:r>
            <w:instrText xml:space="preserve"> TOC \o "1-3" \h \z \u </w:instrText>
          </w:r>
          <w:r>
            <w:fldChar w:fldCharType="separate"/>
          </w:r>
          <w:ins w:id="1" w:author="Kenneth Rubin" w:date="2017-12-12T15:12:00Z">
            <w:r w:rsidR="005F5875" w:rsidRPr="00B16E30">
              <w:rPr>
                <w:rStyle w:val="Hyperlink"/>
                <w:noProof/>
              </w:rPr>
              <w:fldChar w:fldCharType="begin"/>
            </w:r>
            <w:r w:rsidR="005F5875" w:rsidRPr="00B16E30">
              <w:rPr>
                <w:rStyle w:val="Hyperlink"/>
                <w:noProof/>
              </w:rPr>
              <w:instrText xml:space="preserve"> </w:instrText>
            </w:r>
            <w:r w:rsidR="005F5875">
              <w:rPr>
                <w:noProof/>
              </w:rPr>
              <w:instrText>HYPERLINK \l "_Toc500854895"</w:instrText>
            </w:r>
            <w:r w:rsidR="005F5875" w:rsidRPr="00B16E30">
              <w:rPr>
                <w:rStyle w:val="Hyperlink"/>
                <w:noProof/>
              </w:rPr>
              <w:instrText xml:space="preserve"> </w:instrText>
            </w:r>
            <w:r w:rsidR="005F5875" w:rsidRPr="00B16E30">
              <w:rPr>
                <w:rStyle w:val="Hyperlink"/>
                <w:noProof/>
              </w:rPr>
            </w:r>
            <w:r w:rsidR="005F5875" w:rsidRPr="00B16E30">
              <w:rPr>
                <w:rStyle w:val="Hyperlink"/>
                <w:noProof/>
              </w:rPr>
              <w:fldChar w:fldCharType="separate"/>
            </w:r>
            <w:r w:rsidR="005F5875" w:rsidRPr="00B16E30">
              <w:rPr>
                <w:rStyle w:val="Hyperlink"/>
                <w:noProof/>
              </w:rPr>
              <w:t>1</w:t>
            </w:r>
            <w:r w:rsidR="005F5875">
              <w:rPr>
                <w:rFonts w:cstheme="minorBidi"/>
                <w:noProof/>
              </w:rPr>
              <w:tab/>
            </w:r>
            <w:r w:rsidR="005F5875" w:rsidRPr="00B16E30">
              <w:rPr>
                <w:rStyle w:val="Hyperlink"/>
                <w:noProof/>
              </w:rPr>
              <w:t>Introduction</w:t>
            </w:r>
            <w:r w:rsidR="005F5875">
              <w:rPr>
                <w:noProof/>
                <w:webHidden/>
              </w:rPr>
              <w:tab/>
            </w:r>
            <w:r w:rsidR="005F5875">
              <w:rPr>
                <w:noProof/>
                <w:webHidden/>
              </w:rPr>
              <w:fldChar w:fldCharType="begin"/>
            </w:r>
            <w:r w:rsidR="005F5875">
              <w:rPr>
                <w:noProof/>
                <w:webHidden/>
              </w:rPr>
              <w:instrText xml:space="preserve"> PAGEREF _Toc500854895 \h </w:instrText>
            </w:r>
            <w:r w:rsidR="005F5875">
              <w:rPr>
                <w:noProof/>
                <w:webHidden/>
              </w:rPr>
            </w:r>
          </w:ins>
          <w:r w:rsidR="005F5875">
            <w:rPr>
              <w:noProof/>
              <w:webHidden/>
            </w:rPr>
            <w:fldChar w:fldCharType="separate"/>
          </w:r>
          <w:ins w:id="2" w:author="Kenneth Rubin" w:date="2017-12-12T15:12:00Z">
            <w:r w:rsidR="005F5875">
              <w:rPr>
                <w:noProof/>
                <w:webHidden/>
              </w:rPr>
              <w:t>2</w:t>
            </w:r>
            <w:r w:rsidR="005F5875">
              <w:rPr>
                <w:noProof/>
                <w:webHidden/>
              </w:rPr>
              <w:fldChar w:fldCharType="end"/>
            </w:r>
            <w:r w:rsidR="005F5875" w:rsidRPr="00B16E30">
              <w:rPr>
                <w:rStyle w:val="Hyperlink"/>
                <w:noProof/>
              </w:rPr>
              <w:fldChar w:fldCharType="end"/>
            </w:r>
          </w:ins>
        </w:p>
        <w:p w14:paraId="269851E4" w14:textId="77777777" w:rsidR="005F5875" w:rsidRDefault="005F5875">
          <w:pPr>
            <w:pStyle w:val="TOC2"/>
            <w:tabs>
              <w:tab w:val="left" w:pos="880"/>
              <w:tab w:val="right" w:leader="dot" w:pos="9350"/>
            </w:tabs>
            <w:rPr>
              <w:ins w:id="3" w:author="Kenneth Rubin" w:date="2017-12-12T15:12:00Z"/>
              <w:rFonts w:cstheme="minorBidi"/>
              <w:noProof/>
            </w:rPr>
          </w:pPr>
          <w:ins w:id="4"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"_Toc500854896"</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rFonts w:ascii="Times New Roman" w:hAnsi="Times New Roman"/>
                <w:noProof/>
              </w:rPr>
              <w:t>1.1</w:t>
            </w:r>
            <w:r>
              <w:rPr>
                <w:rFonts w:cstheme="minorBidi"/>
                <w:noProof/>
              </w:rPr>
              <w:tab/>
            </w:r>
            <w:r w:rsidRPr="00B16E30">
              <w:rPr>
                <w:rStyle w:val="Hyperlink"/>
                <w:rFonts w:ascii="Times New Roman" w:hAnsi="Times New Roman"/>
                <w:noProof/>
              </w:rPr>
              <w:t>Purpose of this document</w:t>
            </w:r>
            <w:r>
              <w:rPr>
                <w:noProof/>
                <w:webHidden/>
              </w:rPr>
              <w:tab/>
            </w:r>
            <w:r>
              <w:rPr>
                <w:noProof/>
                <w:webHidden/>
              </w:rPr>
              <w:fldChar w:fldCharType="begin"/>
            </w:r>
            <w:r>
              <w:rPr>
                <w:noProof/>
                <w:webHidden/>
              </w:rPr>
              <w:instrText xml:space="preserve"> PAGEREF _Toc500854896 \h </w:instrText>
            </w:r>
            <w:r>
              <w:rPr>
                <w:noProof/>
                <w:webHidden/>
              </w:rPr>
            </w:r>
          </w:ins>
          <w:r>
            <w:rPr>
              <w:noProof/>
              <w:webHidden/>
            </w:rPr>
            <w:fldChar w:fldCharType="separate"/>
          </w:r>
          <w:ins w:id="5" w:author="Kenneth Rubin" w:date="2017-12-12T15:12:00Z">
            <w:r>
              <w:rPr>
                <w:noProof/>
                <w:webHidden/>
              </w:rPr>
              <w:t>3</w:t>
            </w:r>
            <w:r>
              <w:rPr>
                <w:noProof/>
                <w:webHidden/>
              </w:rPr>
              <w:fldChar w:fldCharType="end"/>
            </w:r>
            <w:r w:rsidRPr="00B16E30">
              <w:rPr>
                <w:rStyle w:val="Hyperlink"/>
                <w:noProof/>
              </w:rPr>
              <w:fldChar w:fldCharType="end"/>
            </w:r>
          </w:ins>
        </w:p>
        <w:p w14:paraId="3C8A4CDE" w14:textId="77777777" w:rsidR="005F5875" w:rsidRDefault="005F5875">
          <w:pPr>
            <w:pStyle w:val="TOC2"/>
            <w:tabs>
              <w:tab w:val="left" w:pos="880"/>
              <w:tab w:val="right" w:leader="dot" w:pos="9350"/>
            </w:tabs>
            <w:rPr>
              <w:ins w:id="6" w:author="Kenneth Rubin" w:date="2017-12-12T15:12:00Z"/>
              <w:rFonts w:cstheme="minorBidi"/>
              <w:noProof/>
            </w:rPr>
          </w:pPr>
          <w:ins w:id="7"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"_Toc500854897"</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rFonts w:ascii="Times New Roman" w:hAnsi="Times New Roman"/>
                <w:noProof/>
              </w:rPr>
              <w:t>1.2</w:t>
            </w:r>
            <w:r>
              <w:rPr>
                <w:rFonts w:cstheme="minorBidi"/>
                <w:noProof/>
              </w:rPr>
              <w:tab/>
            </w:r>
            <w:r w:rsidRPr="00B16E30">
              <w:rPr>
                <w:rStyle w:val="Hyperlink"/>
                <w:rFonts w:ascii="Times New Roman" w:hAnsi="Times New Roman"/>
                <w:noProof/>
              </w:rPr>
              <w:t>Why produce a Roadmap?</w:t>
            </w:r>
            <w:r>
              <w:rPr>
                <w:noProof/>
                <w:webHidden/>
              </w:rPr>
              <w:tab/>
            </w:r>
            <w:r>
              <w:rPr>
                <w:noProof/>
                <w:webHidden/>
              </w:rPr>
              <w:fldChar w:fldCharType="begin"/>
            </w:r>
            <w:r>
              <w:rPr>
                <w:noProof/>
                <w:webHidden/>
              </w:rPr>
              <w:instrText xml:space="preserve"> PAGEREF _Toc500854897 \h </w:instrText>
            </w:r>
            <w:r>
              <w:rPr>
                <w:noProof/>
                <w:webHidden/>
              </w:rPr>
            </w:r>
          </w:ins>
          <w:r>
            <w:rPr>
              <w:noProof/>
              <w:webHidden/>
            </w:rPr>
            <w:fldChar w:fldCharType="separate"/>
          </w:r>
          <w:ins w:id="8" w:author="Kenneth Rubin" w:date="2017-12-12T15:12:00Z">
            <w:r>
              <w:rPr>
                <w:noProof/>
                <w:webHidden/>
              </w:rPr>
              <w:t>4</w:t>
            </w:r>
            <w:r>
              <w:rPr>
                <w:noProof/>
                <w:webHidden/>
              </w:rPr>
              <w:fldChar w:fldCharType="end"/>
            </w:r>
            <w:r w:rsidRPr="00B16E30">
              <w:rPr>
                <w:rStyle w:val="Hyperlink"/>
                <w:noProof/>
              </w:rPr>
              <w:fldChar w:fldCharType="end"/>
            </w:r>
          </w:ins>
        </w:p>
        <w:p w14:paraId="20B3C252" w14:textId="77777777" w:rsidR="005F5875" w:rsidRDefault="005F5875">
          <w:pPr>
            <w:pStyle w:val="TOC2"/>
            <w:tabs>
              <w:tab w:val="left" w:pos="880"/>
              <w:tab w:val="right" w:leader="dot" w:pos="9350"/>
            </w:tabs>
            <w:rPr>
              <w:ins w:id="9" w:author="Kenneth Rubin" w:date="2017-12-12T15:12:00Z"/>
              <w:rFonts w:cstheme="minorBidi"/>
              <w:noProof/>
            </w:rPr>
          </w:pPr>
          <w:ins w:id="10"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"_Toc500854898"</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rFonts w:ascii="Times New Roman" w:hAnsi="Times New Roman"/>
                <w:noProof/>
              </w:rPr>
              <w:t>1.3</w:t>
            </w:r>
            <w:r>
              <w:rPr>
                <w:rFonts w:cstheme="minorBidi"/>
                <w:noProof/>
              </w:rPr>
              <w:tab/>
            </w:r>
            <w:r w:rsidRPr="00B16E30">
              <w:rPr>
                <w:rStyle w:val="Hyperlink"/>
                <w:rFonts w:ascii="Times New Roman" w:hAnsi="Times New Roman"/>
                <w:noProof/>
              </w:rPr>
              <w:t>What this Roadmap is (and isn’t)</w:t>
            </w:r>
            <w:r>
              <w:rPr>
                <w:noProof/>
                <w:webHidden/>
              </w:rPr>
              <w:tab/>
            </w:r>
            <w:r>
              <w:rPr>
                <w:noProof/>
                <w:webHidden/>
              </w:rPr>
              <w:fldChar w:fldCharType="begin"/>
            </w:r>
            <w:r>
              <w:rPr>
                <w:noProof/>
                <w:webHidden/>
              </w:rPr>
              <w:instrText xml:space="preserve"> PAGEREF _Toc500854898 \h </w:instrText>
            </w:r>
            <w:r>
              <w:rPr>
                <w:noProof/>
                <w:webHidden/>
              </w:rPr>
            </w:r>
          </w:ins>
          <w:r>
            <w:rPr>
              <w:noProof/>
              <w:webHidden/>
            </w:rPr>
            <w:fldChar w:fldCharType="separate"/>
          </w:r>
          <w:ins w:id="11" w:author="Kenneth Rubin" w:date="2017-12-12T15:12:00Z">
            <w:r>
              <w:rPr>
                <w:noProof/>
                <w:webHidden/>
              </w:rPr>
              <w:t>4</w:t>
            </w:r>
            <w:r>
              <w:rPr>
                <w:noProof/>
                <w:webHidden/>
              </w:rPr>
              <w:fldChar w:fldCharType="end"/>
            </w:r>
            <w:r w:rsidRPr="00B16E30">
              <w:rPr>
                <w:rStyle w:val="Hyperlink"/>
                <w:noProof/>
              </w:rPr>
              <w:fldChar w:fldCharType="end"/>
            </w:r>
          </w:ins>
        </w:p>
        <w:p w14:paraId="2B328188" w14:textId="77777777" w:rsidR="005F5875" w:rsidRDefault="005F5875">
          <w:pPr>
            <w:pStyle w:val="TOC2"/>
            <w:tabs>
              <w:tab w:val="left" w:pos="880"/>
              <w:tab w:val="right" w:leader="dot" w:pos="9350"/>
            </w:tabs>
            <w:rPr>
              <w:ins w:id="12" w:author="Kenneth Rubin" w:date="2017-12-12T15:12:00Z"/>
              <w:rFonts w:cstheme="minorBidi"/>
              <w:noProof/>
            </w:rPr>
          </w:pPr>
          <w:ins w:id="13"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"_Toc500854899"</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rFonts w:ascii="Times New Roman" w:hAnsi="Times New Roman"/>
                <w:noProof/>
              </w:rPr>
              <w:t>1.4</w:t>
            </w:r>
            <w:r>
              <w:rPr>
                <w:rFonts w:cstheme="minorBidi"/>
                <w:noProof/>
              </w:rPr>
              <w:tab/>
            </w:r>
            <w:r w:rsidRPr="00B16E30">
              <w:rPr>
                <w:rStyle w:val="Hyperlink"/>
                <w:rFonts w:ascii="Times New Roman" w:hAnsi="Times New Roman"/>
                <w:noProof/>
              </w:rPr>
              <w:t>How to use this Document</w:t>
            </w:r>
            <w:r>
              <w:rPr>
                <w:noProof/>
                <w:webHidden/>
              </w:rPr>
              <w:tab/>
            </w:r>
            <w:r>
              <w:rPr>
                <w:noProof/>
                <w:webHidden/>
              </w:rPr>
              <w:fldChar w:fldCharType="begin"/>
            </w:r>
            <w:r>
              <w:rPr>
                <w:noProof/>
                <w:webHidden/>
              </w:rPr>
              <w:instrText xml:space="preserve"> PAGEREF _Toc500854899 \h </w:instrText>
            </w:r>
            <w:r>
              <w:rPr>
                <w:noProof/>
                <w:webHidden/>
              </w:rPr>
            </w:r>
          </w:ins>
          <w:r>
            <w:rPr>
              <w:noProof/>
              <w:webHidden/>
            </w:rPr>
            <w:fldChar w:fldCharType="separate"/>
          </w:r>
          <w:ins w:id="14" w:author="Kenneth Rubin" w:date="2017-12-12T15:12:00Z">
            <w:r>
              <w:rPr>
                <w:noProof/>
                <w:webHidden/>
              </w:rPr>
              <w:t>5</w:t>
            </w:r>
            <w:r>
              <w:rPr>
                <w:noProof/>
                <w:webHidden/>
              </w:rPr>
              <w:fldChar w:fldCharType="end"/>
            </w:r>
            <w:r w:rsidRPr="00B16E30">
              <w:rPr>
                <w:rStyle w:val="Hyperlink"/>
                <w:noProof/>
              </w:rPr>
              <w:fldChar w:fldCharType="end"/>
            </w:r>
          </w:ins>
        </w:p>
        <w:p w14:paraId="4BA00BA8" w14:textId="77777777" w:rsidR="005F5875" w:rsidRDefault="005F5875">
          <w:pPr>
            <w:pStyle w:val="TOC1"/>
            <w:tabs>
              <w:tab w:val="left" w:pos="440"/>
              <w:tab w:val="right" w:leader="dot" w:pos="9350"/>
            </w:tabs>
            <w:rPr>
              <w:ins w:id="15" w:author="Kenneth Rubin" w:date="2017-12-12T15:12:00Z"/>
              <w:rFonts w:cstheme="minorBidi"/>
              <w:noProof/>
            </w:rPr>
          </w:pPr>
          <w:ins w:id="16"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"_Toc500854900"</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rFonts w:ascii="Times New Roman" w:hAnsi="Times New Roman"/>
                <w:noProof/>
              </w:rPr>
              <w:t>2</w:t>
            </w:r>
            <w:r>
              <w:rPr>
                <w:rFonts w:cstheme="minorBidi"/>
                <w:noProof/>
              </w:rPr>
              <w:tab/>
            </w:r>
            <w:r w:rsidRPr="00B16E30">
              <w:rPr>
                <w:rStyle w:val="Hyperlink"/>
                <w:rFonts w:ascii="Times New Roman" w:hAnsi="Times New Roman"/>
                <w:noProof/>
              </w:rPr>
              <w:t>Driving the Health Industry Transition</w:t>
            </w:r>
            <w:r>
              <w:rPr>
                <w:noProof/>
                <w:webHidden/>
              </w:rPr>
              <w:tab/>
            </w:r>
            <w:r>
              <w:rPr>
                <w:noProof/>
                <w:webHidden/>
              </w:rPr>
              <w:fldChar w:fldCharType="begin"/>
            </w:r>
            <w:r>
              <w:rPr>
                <w:noProof/>
                <w:webHidden/>
              </w:rPr>
              <w:instrText xml:space="preserve"> PAGEREF _Toc500854900 \h </w:instrText>
            </w:r>
            <w:r>
              <w:rPr>
                <w:noProof/>
                <w:webHidden/>
              </w:rPr>
            </w:r>
          </w:ins>
          <w:r>
            <w:rPr>
              <w:noProof/>
              <w:webHidden/>
            </w:rPr>
            <w:fldChar w:fldCharType="separate"/>
          </w:r>
          <w:ins w:id="17" w:author="Kenneth Rubin" w:date="2017-12-12T15:12:00Z">
            <w:r>
              <w:rPr>
                <w:noProof/>
                <w:webHidden/>
              </w:rPr>
              <w:t>6</w:t>
            </w:r>
            <w:r>
              <w:rPr>
                <w:noProof/>
                <w:webHidden/>
              </w:rPr>
              <w:fldChar w:fldCharType="end"/>
            </w:r>
            <w:r w:rsidRPr="00B16E30">
              <w:rPr>
                <w:rStyle w:val="Hyperlink"/>
                <w:noProof/>
              </w:rPr>
              <w:fldChar w:fldCharType="end"/>
            </w:r>
          </w:ins>
        </w:p>
        <w:p w14:paraId="55EC1049" w14:textId="77777777" w:rsidR="005F5875" w:rsidRDefault="005F5875">
          <w:pPr>
            <w:pStyle w:val="TOC1"/>
            <w:tabs>
              <w:tab w:val="left" w:pos="440"/>
              <w:tab w:val="right" w:leader="dot" w:pos="9350"/>
            </w:tabs>
            <w:rPr>
              <w:ins w:id="18" w:author="Kenneth Rubin" w:date="2017-12-12T15:12:00Z"/>
              <w:rFonts w:cstheme="minorBidi"/>
              <w:noProof/>
            </w:rPr>
          </w:pPr>
          <w:ins w:id="19"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"_Toc500854901"</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3</w:t>
            </w:r>
            <w:r>
              <w:rPr>
                <w:rFonts w:cstheme="minorBidi"/>
                <w:noProof/>
              </w:rPr>
              <w:tab/>
            </w:r>
            <w:r w:rsidRPr="00B16E30">
              <w:rPr>
                <w:rStyle w:val="Hyperlink"/>
                <w:noProof/>
              </w:rPr>
              <w:t>Transition Roadmap (T-Map)</w:t>
            </w:r>
            <w:r>
              <w:rPr>
                <w:noProof/>
                <w:webHidden/>
              </w:rPr>
              <w:tab/>
            </w:r>
            <w:r>
              <w:rPr>
                <w:noProof/>
                <w:webHidden/>
              </w:rPr>
              <w:fldChar w:fldCharType="begin"/>
            </w:r>
            <w:r>
              <w:rPr>
                <w:noProof/>
                <w:webHidden/>
              </w:rPr>
              <w:instrText xml:space="preserve"> PAGEREF _Toc500854901 \h </w:instrText>
            </w:r>
            <w:r>
              <w:rPr>
                <w:noProof/>
                <w:webHidden/>
              </w:rPr>
            </w:r>
          </w:ins>
          <w:r>
            <w:rPr>
              <w:noProof/>
              <w:webHidden/>
            </w:rPr>
            <w:fldChar w:fldCharType="separate"/>
          </w:r>
          <w:ins w:id="20" w:author="Kenneth Rubin" w:date="2017-12-12T15:12:00Z">
            <w:r>
              <w:rPr>
                <w:noProof/>
                <w:webHidden/>
              </w:rPr>
              <w:t>6</w:t>
            </w:r>
            <w:r>
              <w:rPr>
                <w:noProof/>
                <w:webHidden/>
              </w:rPr>
              <w:fldChar w:fldCharType="end"/>
            </w:r>
            <w:r w:rsidRPr="00B16E30">
              <w:rPr>
                <w:rStyle w:val="Hyperlink"/>
                <w:noProof/>
              </w:rPr>
              <w:fldChar w:fldCharType="end"/>
            </w:r>
          </w:ins>
        </w:p>
        <w:p w14:paraId="5C399BB5" w14:textId="77777777" w:rsidR="005F5875" w:rsidRDefault="005F5875">
          <w:pPr>
            <w:pStyle w:val="TOC2"/>
            <w:tabs>
              <w:tab w:val="left" w:pos="880"/>
              <w:tab w:val="right" w:leader="dot" w:pos="9350"/>
            </w:tabs>
            <w:rPr>
              <w:ins w:id="21" w:author="Kenneth Rubin" w:date="2017-12-12T15:12:00Z"/>
              <w:rFonts w:cstheme="minorBidi"/>
              <w:noProof/>
            </w:rPr>
          </w:pPr>
          <w:ins w:id="22"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"_Toc500854904"</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3.1</w:t>
            </w:r>
            <w:r>
              <w:rPr>
                <w:rFonts w:cstheme="minorBidi"/>
                <w:noProof/>
              </w:rPr>
              <w:tab/>
            </w:r>
            <w:r w:rsidRPr="00B16E30">
              <w:rPr>
                <w:rStyle w:val="Hyperlink"/>
                <w:noProof/>
              </w:rPr>
              <w:t>Inclusion Criteria – What belongs on the Roadmap?</w:t>
            </w:r>
            <w:r>
              <w:rPr>
                <w:noProof/>
                <w:webHidden/>
              </w:rPr>
              <w:tab/>
            </w:r>
            <w:r>
              <w:rPr>
                <w:noProof/>
                <w:webHidden/>
              </w:rPr>
              <w:fldChar w:fldCharType="begin"/>
            </w:r>
            <w:r>
              <w:rPr>
                <w:noProof/>
                <w:webHidden/>
              </w:rPr>
              <w:instrText xml:space="preserve"> PAGEREF _Toc500854904 \h </w:instrText>
            </w:r>
            <w:r>
              <w:rPr>
                <w:noProof/>
                <w:webHidden/>
              </w:rPr>
            </w:r>
          </w:ins>
          <w:r>
            <w:rPr>
              <w:noProof/>
              <w:webHidden/>
            </w:rPr>
            <w:fldChar w:fldCharType="separate"/>
          </w:r>
          <w:ins w:id="23" w:author="Kenneth Rubin" w:date="2017-12-12T15:12:00Z">
            <w:r>
              <w:rPr>
                <w:noProof/>
                <w:webHidden/>
              </w:rPr>
              <w:t>10</w:t>
            </w:r>
            <w:r>
              <w:rPr>
                <w:noProof/>
                <w:webHidden/>
              </w:rPr>
              <w:fldChar w:fldCharType="end"/>
            </w:r>
            <w:r w:rsidRPr="00B16E30">
              <w:rPr>
                <w:rStyle w:val="Hyperlink"/>
                <w:noProof/>
              </w:rPr>
              <w:fldChar w:fldCharType="end"/>
            </w:r>
          </w:ins>
        </w:p>
        <w:p w14:paraId="29174AC4" w14:textId="77777777" w:rsidR="005F5875" w:rsidRDefault="005F5875">
          <w:pPr>
            <w:pStyle w:val="TOC1"/>
            <w:tabs>
              <w:tab w:val="left" w:pos="440"/>
              <w:tab w:val="right" w:leader="dot" w:pos="9350"/>
            </w:tabs>
            <w:rPr>
              <w:ins w:id="24" w:author="Kenneth Rubin" w:date="2017-12-12T15:12:00Z"/>
              <w:rFonts w:cstheme="minorBidi"/>
              <w:noProof/>
            </w:rPr>
          </w:pPr>
          <w:ins w:id="25"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"_Toc500854907"</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w:t>
            </w:r>
            <w:r>
              <w:rPr>
                <w:rFonts w:cstheme="minorBidi"/>
                <w:noProof/>
              </w:rPr>
              <w:tab/>
            </w:r>
            <w:r w:rsidRPr="00B16E30">
              <w:rPr>
                <w:rStyle w:val="Hyperlink"/>
                <w:noProof/>
              </w:rPr>
              <w:t>Phase-oriented View</w:t>
            </w:r>
            <w:r>
              <w:rPr>
                <w:noProof/>
                <w:webHidden/>
              </w:rPr>
              <w:tab/>
            </w:r>
            <w:r>
              <w:rPr>
                <w:noProof/>
                <w:webHidden/>
              </w:rPr>
              <w:fldChar w:fldCharType="begin"/>
            </w:r>
            <w:r>
              <w:rPr>
                <w:noProof/>
                <w:webHidden/>
              </w:rPr>
              <w:instrText xml:space="preserve"> PAGEREF _Toc500854907 \h </w:instrText>
            </w:r>
            <w:r>
              <w:rPr>
                <w:noProof/>
                <w:webHidden/>
              </w:rPr>
            </w:r>
          </w:ins>
          <w:r>
            <w:rPr>
              <w:noProof/>
              <w:webHidden/>
            </w:rPr>
            <w:fldChar w:fldCharType="separate"/>
          </w:r>
          <w:ins w:id="26" w:author="Kenneth Rubin" w:date="2017-12-12T15:12:00Z">
            <w:r>
              <w:rPr>
                <w:noProof/>
                <w:webHidden/>
              </w:rPr>
              <w:t>11</w:t>
            </w:r>
            <w:r>
              <w:rPr>
                <w:noProof/>
                <w:webHidden/>
              </w:rPr>
              <w:fldChar w:fldCharType="end"/>
            </w:r>
            <w:r w:rsidRPr="00B16E30">
              <w:rPr>
                <w:rStyle w:val="Hyperlink"/>
                <w:noProof/>
              </w:rPr>
              <w:fldChar w:fldCharType="end"/>
            </w:r>
          </w:ins>
        </w:p>
        <w:p w14:paraId="7D9C1D23" w14:textId="77777777" w:rsidR="005F5875" w:rsidRDefault="005F5875">
          <w:pPr>
            <w:pStyle w:val="TOC2"/>
            <w:tabs>
              <w:tab w:val="left" w:pos="880"/>
              <w:tab w:val="right" w:leader="dot" w:pos="9350"/>
            </w:tabs>
            <w:rPr>
              <w:ins w:id="27" w:author="Kenneth Rubin" w:date="2017-12-12T15:12:00Z"/>
              <w:rFonts w:cstheme="minorBidi"/>
              <w:noProof/>
            </w:rPr>
          </w:pPr>
          <w:ins w:id="28"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"_Toc500854908"</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4.1</w:t>
            </w:r>
            <w:r>
              <w:rPr>
                <w:rFonts w:cstheme="minorBidi"/>
                <w:noProof/>
              </w:rPr>
              <w:tab/>
            </w:r>
            <w:r w:rsidRPr="00B16E30">
              <w:rPr>
                <w:rStyle w:val="Hyperlink"/>
                <w:noProof/>
              </w:rPr>
              <w:t>Phase I  (Present through 2018)</w:t>
            </w:r>
            <w:r>
              <w:rPr>
                <w:noProof/>
                <w:webHidden/>
              </w:rPr>
              <w:tab/>
            </w:r>
            <w:r>
              <w:rPr>
                <w:noProof/>
                <w:webHidden/>
              </w:rPr>
              <w:fldChar w:fldCharType="begin"/>
            </w:r>
            <w:r>
              <w:rPr>
                <w:noProof/>
                <w:webHidden/>
              </w:rPr>
              <w:instrText xml:space="preserve"> PAGEREF _Toc500854908 \h </w:instrText>
            </w:r>
            <w:r>
              <w:rPr>
                <w:noProof/>
                <w:webHidden/>
              </w:rPr>
            </w:r>
          </w:ins>
          <w:r>
            <w:rPr>
              <w:noProof/>
              <w:webHidden/>
            </w:rPr>
            <w:fldChar w:fldCharType="separate"/>
          </w:r>
          <w:ins w:id="29" w:author="Kenneth Rubin" w:date="2017-12-12T15:12:00Z">
            <w:r>
              <w:rPr>
                <w:noProof/>
                <w:webHidden/>
              </w:rPr>
              <w:t>11</w:t>
            </w:r>
            <w:r>
              <w:rPr>
                <w:noProof/>
                <w:webHidden/>
              </w:rPr>
              <w:fldChar w:fldCharType="end"/>
            </w:r>
            <w:r w:rsidRPr="00B16E30">
              <w:rPr>
                <w:rStyle w:val="Hyperlink"/>
                <w:noProof/>
              </w:rPr>
              <w:fldChar w:fldCharType="end"/>
            </w:r>
          </w:ins>
        </w:p>
        <w:p w14:paraId="6916C30B" w14:textId="77777777" w:rsidR="005F5875" w:rsidRDefault="005F5875">
          <w:pPr>
            <w:pStyle w:val="TOC2"/>
            <w:tabs>
              <w:tab w:val="left" w:pos="880"/>
              <w:tab w:val="right" w:leader="dot" w:pos="9350"/>
            </w:tabs>
            <w:rPr>
              <w:ins w:id="30" w:author="Kenneth Rubin" w:date="2017-12-12T15:12:00Z"/>
              <w:rFonts w:cstheme="minorBidi"/>
              <w:noProof/>
            </w:rPr>
          </w:pPr>
          <w:ins w:id="31"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"_Toc500854909"</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4.2</w:t>
            </w:r>
            <w:r>
              <w:rPr>
                <w:rFonts w:cstheme="minorBidi"/>
                <w:noProof/>
              </w:rPr>
              <w:tab/>
            </w:r>
            <w:r w:rsidRPr="00B16E30">
              <w:rPr>
                <w:rStyle w:val="Hyperlink"/>
                <w:noProof/>
              </w:rPr>
              <w:t>Phase 2</w:t>
            </w:r>
            <w:r>
              <w:rPr>
                <w:noProof/>
                <w:webHidden/>
              </w:rPr>
              <w:tab/>
            </w:r>
            <w:r>
              <w:rPr>
                <w:noProof/>
                <w:webHidden/>
              </w:rPr>
              <w:fldChar w:fldCharType="begin"/>
            </w:r>
            <w:r>
              <w:rPr>
                <w:noProof/>
                <w:webHidden/>
              </w:rPr>
              <w:instrText xml:space="preserve"> PAGEREF _Toc500854909 \h </w:instrText>
            </w:r>
            <w:r>
              <w:rPr>
                <w:noProof/>
                <w:webHidden/>
              </w:rPr>
            </w:r>
          </w:ins>
          <w:r>
            <w:rPr>
              <w:noProof/>
              <w:webHidden/>
            </w:rPr>
            <w:fldChar w:fldCharType="separate"/>
          </w:r>
          <w:ins w:id="32" w:author="Kenneth Rubin" w:date="2017-12-12T15:12:00Z">
            <w:r>
              <w:rPr>
                <w:noProof/>
                <w:webHidden/>
              </w:rPr>
              <w:t>12</w:t>
            </w:r>
            <w:r>
              <w:rPr>
                <w:noProof/>
                <w:webHidden/>
              </w:rPr>
              <w:fldChar w:fldCharType="end"/>
            </w:r>
            <w:r w:rsidRPr="00B16E30">
              <w:rPr>
                <w:rStyle w:val="Hyperlink"/>
                <w:noProof/>
              </w:rPr>
              <w:fldChar w:fldCharType="end"/>
            </w:r>
          </w:ins>
        </w:p>
        <w:p w14:paraId="29457C9A" w14:textId="77777777" w:rsidR="005F5875" w:rsidRDefault="005F5875">
          <w:pPr>
            <w:pStyle w:val="TOC2"/>
            <w:tabs>
              <w:tab w:val="left" w:pos="880"/>
              <w:tab w:val="right" w:leader="dot" w:pos="9350"/>
            </w:tabs>
            <w:rPr>
              <w:ins w:id="33" w:author="Kenneth Rubin" w:date="2017-12-12T15:12:00Z"/>
              <w:rFonts w:cstheme="minorBidi"/>
              <w:noProof/>
            </w:rPr>
          </w:pPr>
          <w:ins w:id="34"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"_Toc500854910"</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4.3</w:t>
            </w:r>
            <w:r>
              <w:rPr>
                <w:rFonts w:cstheme="minorBidi"/>
                <w:noProof/>
              </w:rPr>
              <w:tab/>
            </w:r>
            <w:r w:rsidRPr="00B16E30">
              <w:rPr>
                <w:rStyle w:val="Hyperlink"/>
                <w:noProof/>
              </w:rPr>
              <w:t>Phase 3</w:t>
            </w:r>
            <w:r>
              <w:rPr>
                <w:noProof/>
                <w:webHidden/>
              </w:rPr>
              <w:tab/>
            </w:r>
            <w:r>
              <w:rPr>
                <w:noProof/>
                <w:webHidden/>
              </w:rPr>
              <w:fldChar w:fldCharType="begin"/>
            </w:r>
            <w:r>
              <w:rPr>
                <w:noProof/>
                <w:webHidden/>
              </w:rPr>
              <w:instrText xml:space="preserve"> PAGEREF _Toc500854910 \h </w:instrText>
            </w:r>
            <w:r>
              <w:rPr>
                <w:noProof/>
                <w:webHidden/>
              </w:rPr>
            </w:r>
          </w:ins>
          <w:r>
            <w:rPr>
              <w:noProof/>
              <w:webHidden/>
            </w:rPr>
            <w:fldChar w:fldCharType="separate"/>
          </w:r>
          <w:ins w:id="35" w:author="Kenneth Rubin" w:date="2017-12-12T15:12:00Z">
            <w:r>
              <w:rPr>
                <w:noProof/>
                <w:webHidden/>
              </w:rPr>
              <w:t>13</w:t>
            </w:r>
            <w:r>
              <w:rPr>
                <w:noProof/>
                <w:webHidden/>
              </w:rPr>
              <w:fldChar w:fldCharType="end"/>
            </w:r>
            <w:r w:rsidRPr="00B16E30">
              <w:rPr>
                <w:rStyle w:val="Hyperlink"/>
                <w:noProof/>
              </w:rPr>
              <w:fldChar w:fldCharType="end"/>
            </w:r>
          </w:ins>
        </w:p>
        <w:p w14:paraId="69C9E03B" w14:textId="77777777" w:rsidR="005F5875" w:rsidRDefault="005F5875">
          <w:pPr>
            <w:pStyle w:val="TOC2"/>
            <w:tabs>
              <w:tab w:val="left" w:pos="880"/>
              <w:tab w:val="right" w:leader="dot" w:pos="9350"/>
            </w:tabs>
            <w:rPr>
              <w:ins w:id="36" w:author="Kenneth Rubin" w:date="2017-12-12T15:12:00Z"/>
              <w:rFonts w:cstheme="minorBidi"/>
              <w:noProof/>
            </w:rPr>
          </w:pPr>
          <w:ins w:id="37"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"_Toc500854911"</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4.4</w:t>
            </w:r>
            <w:r>
              <w:rPr>
                <w:rFonts w:cstheme="minorBidi"/>
                <w:noProof/>
              </w:rPr>
              <w:tab/>
            </w:r>
            <w:r w:rsidRPr="00B16E30">
              <w:rPr>
                <w:rStyle w:val="Hyperlink"/>
                <w:noProof/>
              </w:rPr>
              <w:t>Phase 4</w:t>
            </w:r>
            <w:r>
              <w:rPr>
                <w:noProof/>
                <w:webHidden/>
              </w:rPr>
              <w:tab/>
            </w:r>
            <w:r>
              <w:rPr>
                <w:noProof/>
                <w:webHidden/>
              </w:rPr>
              <w:fldChar w:fldCharType="begin"/>
            </w:r>
            <w:r>
              <w:rPr>
                <w:noProof/>
                <w:webHidden/>
              </w:rPr>
              <w:instrText xml:space="preserve"> PAGEREF _Toc500854911 \h </w:instrText>
            </w:r>
            <w:r>
              <w:rPr>
                <w:noProof/>
                <w:webHidden/>
              </w:rPr>
            </w:r>
          </w:ins>
          <w:r>
            <w:rPr>
              <w:noProof/>
              <w:webHidden/>
            </w:rPr>
            <w:fldChar w:fldCharType="separate"/>
          </w:r>
          <w:ins w:id="38" w:author="Kenneth Rubin" w:date="2017-12-12T15:12:00Z">
            <w:r>
              <w:rPr>
                <w:noProof/>
                <w:webHidden/>
              </w:rPr>
              <w:t>14</w:t>
            </w:r>
            <w:r>
              <w:rPr>
                <w:noProof/>
                <w:webHidden/>
              </w:rPr>
              <w:fldChar w:fldCharType="end"/>
            </w:r>
            <w:r w:rsidRPr="00B16E30">
              <w:rPr>
                <w:rStyle w:val="Hyperlink"/>
                <w:noProof/>
              </w:rPr>
              <w:fldChar w:fldCharType="end"/>
            </w:r>
          </w:ins>
        </w:p>
        <w:p w14:paraId="00AC31CC" w14:textId="77777777" w:rsidR="005F5875" w:rsidRDefault="005F5875">
          <w:pPr>
            <w:pStyle w:val="TOC2"/>
            <w:tabs>
              <w:tab w:val="left" w:pos="880"/>
              <w:tab w:val="right" w:leader="dot" w:pos="9350"/>
            </w:tabs>
            <w:rPr>
              <w:ins w:id="39" w:author="Kenneth Rubin" w:date="2017-12-12T15:12:00Z"/>
              <w:rFonts w:cstheme="minorBidi"/>
              <w:noProof/>
            </w:rPr>
          </w:pPr>
          <w:ins w:id="40"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"_Toc500854912"</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4.1</w:t>
            </w:r>
            <w:r>
              <w:rPr>
                <w:rFonts w:cstheme="minorBidi"/>
                <w:noProof/>
              </w:rPr>
              <w:tab/>
            </w:r>
            <w:r w:rsidRPr="00B16E30">
              <w:rPr>
                <w:rStyle w:val="Hyperlink"/>
                <w:noProof/>
              </w:rPr>
              <w:t>Summary of Phases</w:t>
            </w:r>
            <w:r>
              <w:rPr>
                <w:noProof/>
                <w:webHidden/>
              </w:rPr>
              <w:tab/>
            </w:r>
            <w:r>
              <w:rPr>
                <w:noProof/>
                <w:webHidden/>
              </w:rPr>
              <w:fldChar w:fldCharType="begin"/>
            </w:r>
            <w:r>
              <w:rPr>
                <w:noProof/>
                <w:webHidden/>
              </w:rPr>
              <w:instrText xml:space="preserve"> PAGEREF _Toc500854912 \h </w:instrText>
            </w:r>
            <w:r>
              <w:rPr>
                <w:noProof/>
                <w:webHidden/>
              </w:rPr>
            </w:r>
          </w:ins>
          <w:r>
            <w:rPr>
              <w:noProof/>
              <w:webHidden/>
            </w:rPr>
            <w:fldChar w:fldCharType="separate"/>
          </w:r>
          <w:ins w:id="41" w:author="Kenneth Rubin" w:date="2017-12-12T15:12:00Z">
            <w:r>
              <w:rPr>
                <w:noProof/>
                <w:webHidden/>
              </w:rPr>
              <w:t>16</w:t>
            </w:r>
            <w:r>
              <w:rPr>
                <w:noProof/>
                <w:webHidden/>
              </w:rPr>
              <w:fldChar w:fldCharType="end"/>
            </w:r>
            <w:r w:rsidRPr="00B16E30">
              <w:rPr>
                <w:rStyle w:val="Hyperlink"/>
                <w:noProof/>
              </w:rPr>
              <w:fldChar w:fldCharType="end"/>
            </w:r>
          </w:ins>
        </w:p>
        <w:p w14:paraId="68FF03F9" w14:textId="77777777" w:rsidR="005F5875" w:rsidRDefault="005F5875">
          <w:pPr>
            <w:pStyle w:val="TOC1"/>
            <w:tabs>
              <w:tab w:val="left" w:pos="440"/>
              <w:tab w:val="right" w:leader="dot" w:pos="9350"/>
            </w:tabs>
            <w:rPr>
              <w:ins w:id="42" w:author="Kenneth Rubin" w:date="2017-12-12T15:12:00Z"/>
              <w:rFonts w:cstheme="minorBidi"/>
              <w:noProof/>
            </w:rPr>
          </w:pPr>
          <w:ins w:id="43"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"_Toc500854913"</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5</w:t>
            </w:r>
            <w:r>
              <w:rPr>
                <w:rFonts w:cstheme="minorBidi"/>
                <w:noProof/>
              </w:rPr>
              <w:tab/>
            </w:r>
            <w:r w:rsidRPr="00B16E30">
              <w:rPr>
                <w:rStyle w:val="Hyperlink"/>
                <w:noProof/>
              </w:rPr>
              <w:t>Swimlane and Segment Detail</w:t>
            </w:r>
            <w:r>
              <w:rPr>
                <w:noProof/>
                <w:webHidden/>
              </w:rPr>
              <w:tab/>
            </w:r>
            <w:r>
              <w:rPr>
                <w:noProof/>
                <w:webHidden/>
              </w:rPr>
              <w:fldChar w:fldCharType="begin"/>
            </w:r>
            <w:r>
              <w:rPr>
                <w:noProof/>
                <w:webHidden/>
              </w:rPr>
              <w:instrText xml:space="preserve"> PAGEREF _Toc500854913 \h </w:instrText>
            </w:r>
            <w:r>
              <w:rPr>
                <w:noProof/>
                <w:webHidden/>
              </w:rPr>
            </w:r>
          </w:ins>
          <w:r>
            <w:rPr>
              <w:noProof/>
              <w:webHidden/>
            </w:rPr>
            <w:fldChar w:fldCharType="separate"/>
          </w:r>
          <w:ins w:id="44" w:author="Kenneth Rubin" w:date="2017-12-12T15:12:00Z">
            <w:r>
              <w:rPr>
                <w:noProof/>
                <w:webHidden/>
              </w:rPr>
              <w:t>17</w:t>
            </w:r>
            <w:r>
              <w:rPr>
                <w:noProof/>
                <w:webHidden/>
              </w:rPr>
              <w:fldChar w:fldCharType="end"/>
            </w:r>
            <w:r w:rsidRPr="00B16E30">
              <w:rPr>
                <w:rStyle w:val="Hyperlink"/>
                <w:noProof/>
              </w:rPr>
              <w:fldChar w:fldCharType="end"/>
            </w:r>
          </w:ins>
        </w:p>
        <w:p w14:paraId="1A484F63" w14:textId="77777777" w:rsidR="005F5875" w:rsidRDefault="005F5875">
          <w:pPr>
            <w:pStyle w:val="TOC2"/>
            <w:tabs>
              <w:tab w:val="left" w:pos="880"/>
              <w:tab w:val="right" w:leader="dot" w:pos="9350"/>
            </w:tabs>
            <w:rPr>
              <w:ins w:id="45" w:author="Kenneth Rubin" w:date="2017-12-12T15:12:00Z"/>
              <w:rFonts w:cstheme="minorBidi"/>
              <w:noProof/>
            </w:rPr>
          </w:pPr>
          <w:ins w:id="46"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"_Toc500854914"</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5.1</w:t>
            </w:r>
            <w:r>
              <w:rPr>
                <w:rFonts w:cstheme="minorBidi"/>
                <w:noProof/>
              </w:rPr>
              <w:tab/>
            </w:r>
            <w:r w:rsidRPr="00B16E30">
              <w:rPr>
                <w:rStyle w:val="Hyperlink"/>
                <w:noProof/>
              </w:rPr>
              <w:t>Content Segment</w:t>
            </w:r>
            <w:r>
              <w:rPr>
                <w:noProof/>
                <w:webHidden/>
              </w:rPr>
              <w:tab/>
            </w:r>
            <w:r>
              <w:rPr>
                <w:noProof/>
                <w:webHidden/>
              </w:rPr>
              <w:fldChar w:fldCharType="begin"/>
            </w:r>
            <w:r>
              <w:rPr>
                <w:noProof/>
                <w:webHidden/>
              </w:rPr>
              <w:instrText xml:space="preserve"> PAGEREF _Toc500854914 \h </w:instrText>
            </w:r>
            <w:r>
              <w:rPr>
                <w:noProof/>
                <w:webHidden/>
              </w:rPr>
            </w:r>
          </w:ins>
          <w:r>
            <w:rPr>
              <w:noProof/>
              <w:webHidden/>
            </w:rPr>
            <w:fldChar w:fldCharType="separate"/>
          </w:r>
          <w:ins w:id="47" w:author="Kenneth Rubin" w:date="2017-12-12T15:12:00Z">
            <w:r>
              <w:rPr>
                <w:noProof/>
                <w:webHidden/>
              </w:rPr>
              <w:t>17</w:t>
            </w:r>
            <w:r>
              <w:rPr>
                <w:noProof/>
                <w:webHidden/>
              </w:rPr>
              <w:fldChar w:fldCharType="end"/>
            </w:r>
            <w:r w:rsidRPr="00B16E30">
              <w:rPr>
                <w:rStyle w:val="Hyperlink"/>
                <w:noProof/>
              </w:rPr>
              <w:fldChar w:fldCharType="end"/>
            </w:r>
          </w:ins>
        </w:p>
        <w:p w14:paraId="631A456E" w14:textId="77777777" w:rsidR="005F5875" w:rsidRDefault="005F5875">
          <w:pPr>
            <w:pStyle w:val="TOC3"/>
            <w:tabs>
              <w:tab w:val="left" w:pos="1320"/>
              <w:tab w:val="right" w:leader="dot" w:pos="9350"/>
            </w:tabs>
            <w:rPr>
              <w:ins w:id="48" w:author="Kenneth Rubin" w:date="2017-12-12T15:12:00Z"/>
              <w:rFonts w:cstheme="minorBidi"/>
              <w:noProof/>
            </w:rPr>
          </w:pPr>
          <w:ins w:id="49"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"_Toc500854915"</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14:scene3d>
                  <w14:camera w14:prst="orthographicFront"/>
                  <w14:lightRig w14:rig="threePt" w14:dir="t">
                    <w14:rot w14:lat="0" w14:lon="0" w14:rev="0"/>
                  </w14:lightRig>
                </w14:scene3d>
              </w:rPr>
              <w:t>5.1.1</w:t>
            </w:r>
            <w:r>
              <w:rPr>
                <w:rFonts w:cstheme="minorBidi"/>
                <w:noProof/>
              </w:rPr>
              <w:tab/>
            </w:r>
            <w:r w:rsidRPr="00B16E30">
              <w:rPr>
                <w:rStyle w:val="Hyperlink"/>
                <w:noProof/>
              </w:rPr>
              <w:t>Data/Information Swimlane</w:t>
            </w:r>
            <w:r>
              <w:rPr>
                <w:noProof/>
                <w:webHidden/>
              </w:rPr>
              <w:tab/>
            </w:r>
            <w:r>
              <w:rPr>
                <w:noProof/>
                <w:webHidden/>
              </w:rPr>
              <w:fldChar w:fldCharType="begin"/>
            </w:r>
            <w:r>
              <w:rPr>
                <w:noProof/>
                <w:webHidden/>
              </w:rPr>
              <w:instrText xml:space="preserve"> PAGEREF _Toc500854915 \h </w:instrText>
            </w:r>
            <w:r>
              <w:rPr>
                <w:noProof/>
                <w:webHidden/>
              </w:rPr>
            </w:r>
          </w:ins>
          <w:r>
            <w:rPr>
              <w:noProof/>
              <w:webHidden/>
            </w:rPr>
            <w:fldChar w:fldCharType="separate"/>
          </w:r>
          <w:ins w:id="50" w:author="Kenneth Rubin" w:date="2017-12-12T15:12:00Z">
            <w:r>
              <w:rPr>
                <w:noProof/>
                <w:webHidden/>
              </w:rPr>
              <w:t>18</w:t>
            </w:r>
            <w:r>
              <w:rPr>
                <w:noProof/>
                <w:webHidden/>
              </w:rPr>
              <w:fldChar w:fldCharType="end"/>
            </w:r>
            <w:r w:rsidRPr="00B16E30">
              <w:rPr>
                <w:rStyle w:val="Hyperlink"/>
                <w:noProof/>
              </w:rPr>
              <w:fldChar w:fldCharType="end"/>
            </w:r>
          </w:ins>
        </w:p>
        <w:p w14:paraId="01E67D35" w14:textId="77777777" w:rsidR="005F5875" w:rsidRDefault="005F5875">
          <w:pPr>
            <w:pStyle w:val="TOC3"/>
            <w:tabs>
              <w:tab w:val="left" w:pos="1320"/>
              <w:tab w:val="right" w:leader="dot" w:pos="9350"/>
            </w:tabs>
            <w:rPr>
              <w:ins w:id="51" w:author="Kenneth Rubin" w:date="2017-12-12T15:12:00Z"/>
              <w:rFonts w:cstheme="minorBidi"/>
              <w:noProof/>
            </w:rPr>
          </w:pPr>
          <w:ins w:id="52"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"_Toc500854916"</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14:scene3d>
                  <w14:camera w14:prst="orthographicFront"/>
                  <w14:lightRig w14:rig="threePt" w14:dir="t">
                    <w14:rot w14:lat="0" w14:lon="0" w14:rev="0"/>
                  </w14:lightRig>
                </w14:scene3d>
              </w:rPr>
              <w:t>5.1.2</w:t>
            </w:r>
            <w:r>
              <w:rPr>
                <w:rFonts w:cstheme="minorBidi"/>
                <w:noProof/>
              </w:rPr>
              <w:tab/>
            </w:r>
            <w:r w:rsidRPr="00B16E30">
              <w:rPr>
                <w:rStyle w:val="Hyperlink"/>
                <w:noProof/>
              </w:rPr>
              <w:t>Knowledge Swimlane</w:t>
            </w:r>
            <w:r>
              <w:rPr>
                <w:noProof/>
                <w:webHidden/>
              </w:rPr>
              <w:tab/>
            </w:r>
            <w:r>
              <w:rPr>
                <w:noProof/>
                <w:webHidden/>
              </w:rPr>
              <w:fldChar w:fldCharType="begin"/>
            </w:r>
            <w:r>
              <w:rPr>
                <w:noProof/>
                <w:webHidden/>
              </w:rPr>
              <w:instrText xml:space="preserve"> PAGEREF _Toc500854916 \h </w:instrText>
            </w:r>
            <w:r>
              <w:rPr>
                <w:noProof/>
                <w:webHidden/>
              </w:rPr>
            </w:r>
          </w:ins>
          <w:r>
            <w:rPr>
              <w:noProof/>
              <w:webHidden/>
            </w:rPr>
            <w:fldChar w:fldCharType="separate"/>
          </w:r>
          <w:ins w:id="53" w:author="Kenneth Rubin" w:date="2017-12-12T15:12:00Z">
            <w:r>
              <w:rPr>
                <w:noProof/>
                <w:webHidden/>
              </w:rPr>
              <w:t>19</w:t>
            </w:r>
            <w:r>
              <w:rPr>
                <w:noProof/>
                <w:webHidden/>
              </w:rPr>
              <w:fldChar w:fldCharType="end"/>
            </w:r>
            <w:r w:rsidRPr="00B16E30">
              <w:rPr>
                <w:rStyle w:val="Hyperlink"/>
                <w:noProof/>
              </w:rPr>
              <w:fldChar w:fldCharType="end"/>
            </w:r>
          </w:ins>
        </w:p>
        <w:p w14:paraId="025E117B" w14:textId="77777777" w:rsidR="005F5875" w:rsidRDefault="005F5875">
          <w:pPr>
            <w:pStyle w:val="TOC2"/>
            <w:tabs>
              <w:tab w:val="left" w:pos="880"/>
              <w:tab w:val="right" w:leader="dot" w:pos="9350"/>
            </w:tabs>
            <w:rPr>
              <w:ins w:id="54" w:author="Kenneth Rubin" w:date="2017-12-12T15:12:00Z"/>
              <w:rFonts w:cstheme="minorBidi"/>
              <w:noProof/>
            </w:rPr>
          </w:pPr>
          <w:ins w:id="55"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"_Toc500854917"</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5.2</w:t>
            </w:r>
            <w:r>
              <w:rPr>
                <w:rFonts w:cstheme="minorBidi"/>
                <w:noProof/>
              </w:rPr>
              <w:tab/>
            </w:r>
            <w:r w:rsidRPr="00B16E30">
              <w:rPr>
                <w:rStyle w:val="Hyperlink"/>
                <w:noProof/>
              </w:rPr>
              <w:t>Context Segment</w:t>
            </w:r>
            <w:r>
              <w:rPr>
                <w:noProof/>
                <w:webHidden/>
              </w:rPr>
              <w:tab/>
            </w:r>
            <w:r>
              <w:rPr>
                <w:noProof/>
                <w:webHidden/>
              </w:rPr>
              <w:fldChar w:fldCharType="begin"/>
            </w:r>
            <w:r>
              <w:rPr>
                <w:noProof/>
                <w:webHidden/>
              </w:rPr>
              <w:instrText xml:space="preserve"> PAGEREF _Toc500854917 \h </w:instrText>
            </w:r>
            <w:r>
              <w:rPr>
                <w:noProof/>
                <w:webHidden/>
              </w:rPr>
            </w:r>
          </w:ins>
          <w:r>
            <w:rPr>
              <w:noProof/>
              <w:webHidden/>
            </w:rPr>
            <w:fldChar w:fldCharType="separate"/>
          </w:r>
          <w:ins w:id="56" w:author="Kenneth Rubin" w:date="2017-12-12T15:12:00Z">
            <w:r>
              <w:rPr>
                <w:noProof/>
                <w:webHidden/>
              </w:rPr>
              <w:t>25</w:t>
            </w:r>
            <w:r>
              <w:rPr>
                <w:noProof/>
                <w:webHidden/>
              </w:rPr>
              <w:fldChar w:fldCharType="end"/>
            </w:r>
            <w:r w:rsidRPr="00B16E30">
              <w:rPr>
                <w:rStyle w:val="Hyperlink"/>
                <w:noProof/>
              </w:rPr>
              <w:fldChar w:fldCharType="end"/>
            </w:r>
          </w:ins>
        </w:p>
        <w:p w14:paraId="6DD14A24" w14:textId="77777777" w:rsidR="005F5875" w:rsidRDefault="005F5875">
          <w:pPr>
            <w:pStyle w:val="TOC3"/>
            <w:tabs>
              <w:tab w:val="left" w:pos="880"/>
              <w:tab w:val="right" w:leader="dot" w:pos="9350"/>
            </w:tabs>
            <w:rPr>
              <w:ins w:id="57" w:author="Kenneth Rubin" w:date="2017-12-12T15:12:00Z"/>
              <w:rFonts w:cstheme="minorBidi"/>
              <w:noProof/>
            </w:rPr>
          </w:pPr>
          <w:ins w:id="58"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"_Toc500854918"</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Pr>
                <w:rFonts w:cstheme="minorBidi"/>
                <w:noProof/>
              </w:rPr>
              <w:tab/>
            </w:r>
            <w:r w:rsidRPr="00B16E30">
              <w:rPr>
                <w:rStyle w:val="Hyperlink"/>
                <w:noProof/>
              </w:rPr>
              <w:t>Business Swimlane</w:t>
            </w:r>
            <w:r>
              <w:rPr>
                <w:noProof/>
                <w:webHidden/>
              </w:rPr>
              <w:tab/>
            </w:r>
            <w:r>
              <w:rPr>
                <w:noProof/>
                <w:webHidden/>
              </w:rPr>
              <w:fldChar w:fldCharType="begin"/>
            </w:r>
            <w:r>
              <w:rPr>
                <w:noProof/>
                <w:webHidden/>
              </w:rPr>
              <w:instrText xml:space="preserve"> PAGEREF _Toc500854918 \h </w:instrText>
            </w:r>
            <w:r>
              <w:rPr>
                <w:noProof/>
                <w:webHidden/>
              </w:rPr>
            </w:r>
          </w:ins>
          <w:r>
            <w:rPr>
              <w:noProof/>
              <w:webHidden/>
            </w:rPr>
            <w:fldChar w:fldCharType="separate"/>
          </w:r>
          <w:ins w:id="59" w:author="Kenneth Rubin" w:date="2017-12-12T15:12:00Z">
            <w:r>
              <w:rPr>
                <w:noProof/>
                <w:webHidden/>
              </w:rPr>
              <w:t>25</w:t>
            </w:r>
            <w:r>
              <w:rPr>
                <w:noProof/>
                <w:webHidden/>
              </w:rPr>
              <w:fldChar w:fldCharType="end"/>
            </w:r>
            <w:r w:rsidRPr="00B16E30">
              <w:rPr>
                <w:rStyle w:val="Hyperlink"/>
                <w:noProof/>
              </w:rPr>
              <w:fldChar w:fldCharType="end"/>
            </w:r>
          </w:ins>
        </w:p>
        <w:p w14:paraId="1116293C" w14:textId="77777777" w:rsidR="005F5875" w:rsidRDefault="005F5875">
          <w:pPr>
            <w:pStyle w:val="TOC3"/>
            <w:tabs>
              <w:tab w:val="right" w:leader="dot" w:pos="9350"/>
            </w:tabs>
            <w:rPr>
              <w:ins w:id="60" w:author="Kenneth Rubin" w:date="2017-12-12T15:12:00Z"/>
              <w:rFonts w:cstheme="minorBidi"/>
              <w:noProof/>
            </w:rPr>
          </w:pPr>
          <w:ins w:id="61"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"_Toc500854920"</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14:scene3d>
                  <w14:camera w14:prst="orthographicFront"/>
                  <w14:lightRig w14:rig="threePt" w14:dir="t">
                    <w14:rot w14:lat="0" w14:lon="0" w14:rev="0"/>
                  </w14:lightRig>
                </w14:scene3d>
              </w:rPr>
              <w:t>5.2.1</w:t>
            </w:r>
            <w:r>
              <w:rPr>
                <w:noProof/>
                <w:webHidden/>
              </w:rPr>
              <w:tab/>
            </w:r>
            <w:r>
              <w:rPr>
                <w:noProof/>
                <w:webHidden/>
              </w:rPr>
              <w:fldChar w:fldCharType="begin"/>
            </w:r>
            <w:r>
              <w:rPr>
                <w:noProof/>
                <w:webHidden/>
              </w:rPr>
              <w:instrText xml:space="preserve"> PAGEREF _Toc500854920 \h </w:instrText>
            </w:r>
            <w:r>
              <w:rPr>
                <w:noProof/>
                <w:webHidden/>
              </w:rPr>
            </w:r>
          </w:ins>
          <w:r>
            <w:rPr>
              <w:noProof/>
              <w:webHidden/>
            </w:rPr>
            <w:fldChar w:fldCharType="separate"/>
          </w:r>
          <w:ins w:id="62" w:author="Kenneth Rubin" w:date="2017-12-12T15:12:00Z">
            <w:r>
              <w:rPr>
                <w:noProof/>
                <w:webHidden/>
              </w:rPr>
              <w:t>25</w:t>
            </w:r>
            <w:r>
              <w:rPr>
                <w:noProof/>
                <w:webHidden/>
              </w:rPr>
              <w:fldChar w:fldCharType="end"/>
            </w:r>
            <w:r w:rsidRPr="00B16E30">
              <w:rPr>
                <w:rStyle w:val="Hyperlink"/>
                <w:noProof/>
              </w:rPr>
              <w:fldChar w:fldCharType="end"/>
            </w:r>
          </w:ins>
        </w:p>
        <w:p w14:paraId="1A388CD6" w14:textId="77777777" w:rsidR="005F5875" w:rsidRDefault="005F5875">
          <w:pPr>
            <w:pStyle w:val="TOC3"/>
            <w:tabs>
              <w:tab w:val="left" w:pos="1320"/>
              <w:tab w:val="right" w:leader="dot" w:pos="9350"/>
            </w:tabs>
            <w:rPr>
              <w:ins w:id="63" w:author="Kenneth Rubin" w:date="2017-12-12T15:12:00Z"/>
              <w:rFonts w:cstheme="minorBidi"/>
              <w:noProof/>
            </w:rPr>
          </w:pPr>
          <w:ins w:id="64"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"_Toc500854921"</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14:scene3d>
                  <w14:camera w14:prst="orthographicFront"/>
                  <w14:lightRig w14:rig="threePt" w14:dir="t">
                    <w14:rot w14:lat="0" w14:lon="0" w14:rev="0"/>
                  </w14:lightRig>
                </w14:scene3d>
              </w:rPr>
              <w:t>5.2.2</w:t>
            </w:r>
            <w:r>
              <w:rPr>
                <w:rFonts w:cstheme="minorBidi"/>
                <w:noProof/>
              </w:rPr>
              <w:tab/>
            </w:r>
            <w:r w:rsidRPr="00B16E30">
              <w:rPr>
                <w:rStyle w:val="Hyperlink"/>
                <w:noProof/>
              </w:rPr>
              <w:t>Security Swimlane</w:t>
            </w:r>
            <w:r>
              <w:rPr>
                <w:noProof/>
                <w:webHidden/>
              </w:rPr>
              <w:tab/>
            </w:r>
            <w:r>
              <w:rPr>
                <w:noProof/>
                <w:webHidden/>
              </w:rPr>
              <w:fldChar w:fldCharType="begin"/>
            </w:r>
            <w:r>
              <w:rPr>
                <w:noProof/>
                <w:webHidden/>
              </w:rPr>
              <w:instrText xml:space="preserve"> PAGEREF _Toc500854921 \h </w:instrText>
            </w:r>
            <w:r>
              <w:rPr>
                <w:noProof/>
                <w:webHidden/>
              </w:rPr>
            </w:r>
          </w:ins>
          <w:r>
            <w:rPr>
              <w:noProof/>
              <w:webHidden/>
            </w:rPr>
            <w:fldChar w:fldCharType="separate"/>
          </w:r>
          <w:ins w:id="65" w:author="Kenneth Rubin" w:date="2017-12-12T15:12:00Z">
            <w:r>
              <w:rPr>
                <w:noProof/>
                <w:webHidden/>
              </w:rPr>
              <w:t>31</w:t>
            </w:r>
            <w:r>
              <w:rPr>
                <w:noProof/>
                <w:webHidden/>
              </w:rPr>
              <w:fldChar w:fldCharType="end"/>
            </w:r>
            <w:r w:rsidRPr="00B16E30">
              <w:rPr>
                <w:rStyle w:val="Hyperlink"/>
                <w:noProof/>
              </w:rPr>
              <w:fldChar w:fldCharType="end"/>
            </w:r>
          </w:ins>
        </w:p>
        <w:p w14:paraId="067F9D67" w14:textId="77777777" w:rsidR="005F5875" w:rsidRDefault="005F5875">
          <w:pPr>
            <w:pStyle w:val="TOC2"/>
            <w:tabs>
              <w:tab w:val="left" w:pos="880"/>
              <w:tab w:val="right" w:leader="dot" w:pos="9350"/>
            </w:tabs>
            <w:rPr>
              <w:ins w:id="66" w:author="Kenneth Rubin" w:date="2017-12-12T15:12:00Z"/>
              <w:rFonts w:cstheme="minorBidi"/>
              <w:noProof/>
            </w:rPr>
          </w:pPr>
          <w:ins w:id="67"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"_Toc500854922"</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5.3</w:t>
            </w:r>
            <w:r>
              <w:rPr>
                <w:rFonts w:cstheme="minorBidi"/>
                <w:noProof/>
              </w:rPr>
              <w:tab/>
            </w:r>
            <w:r w:rsidRPr="00B16E30">
              <w:rPr>
                <w:rStyle w:val="Hyperlink"/>
                <w:noProof/>
              </w:rPr>
              <w:t>Platform Segment</w:t>
            </w:r>
            <w:r>
              <w:rPr>
                <w:noProof/>
                <w:webHidden/>
              </w:rPr>
              <w:tab/>
            </w:r>
            <w:r>
              <w:rPr>
                <w:noProof/>
                <w:webHidden/>
              </w:rPr>
              <w:fldChar w:fldCharType="begin"/>
            </w:r>
            <w:r>
              <w:rPr>
                <w:noProof/>
                <w:webHidden/>
              </w:rPr>
              <w:instrText xml:space="preserve"> PAGEREF _Toc500854922 \h </w:instrText>
            </w:r>
            <w:r>
              <w:rPr>
                <w:noProof/>
                <w:webHidden/>
              </w:rPr>
            </w:r>
          </w:ins>
          <w:r>
            <w:rPr>
              <w:noProof/>
              <w:webHidden/>
            </w:rPr>
            <w:fldChar w:fldCharType="separate"/>
          </w:r>
          <w:ins w:id="68" w:author="Kenneth Rubin" w:date="2017-12-12T15:12:00Z">
            <w:r>
              <w:rPr>
                <w:noProof/>
                <w:webHidden/>
              </w:rPr>
              <w:t>36</w:t>
            </w:r>
            <w:r>
              <w:rPr>
                <w:noProof/>
                <w:webHidden/>
              </w:rPr>
              <w:fldChar w:fldCharType="end"/>
            </w:r>
            <w:r w:rsidRPr="00B16E30">
              <w:rPr>
                <w:rStyle w:val="Hyperlink"/>
                <w:noProof/>
              </w:rPr>
              <w:fldChar w:fldCharType="end"/>
            </w:r>
          </w:ins>
        </w:p>
        <w:p w14:paraId="68C6199C" w14:textId="77777777" w:rsidR="005F5875" w:rsidRDefault="005F5875">
          <w:pPr>
            <w:pStyle w:val="TOC3"/>
            <w:tabs>
              <w:tab w:val="left" w:pos="1320"/>
              <w:tab w:val="right" w:leader="dot" w:pos="9350"/>
            </w:tabs>
            <w:rPr>
              <w:ins w:id="69" w:author="Kenneth Rubin" w:date="2017-12-12T15:12:00Z"/>
              <w:rFonts w:cstheme="minorBidi"/>
              <w:noProof/>
            </w:rPr>
          </w:pPr>
          <w:ins w:id="70"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"_Toc500854923"</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14:scene3d>
                  <w14:camera w14:prst="orthographicFront"/>
                  <w14:lightRig w14:rig="threePt" w14:dir="t">
                    <w14:rot w14:lat="0" w14:lon="0" w14:rev="0"/>
                  </w14:lightRig>
                </w14:scene3d>
              </w:rPr>
              <w:t>5.3.1</w:t>
            </w:r>
            <w:r>
              <w:rPr>
                <w:rFonts w:cstheme="minorBidi"/>
                <w:noProof/>
              </w:rPr>
              <w:tab/>
            </w:r>
            <w:r w:rsidRPr="00B16E30">
              <w:rPr>
                <w:rStyle w:val="Hyperlink"/>
                <w:noProof/>
              </w:rPr>
              <w:t>Infrastructure and Software Swimlanes</w:t>
            </w:r>
            <w:r>
              <w:rPr>
                <w:noProof/>
                <w:webHidden/>
              </w:rPr>
              <w:tab/>
            </w:r>
            <w:r>
              <w:rPr>
                <w:noProof/>
                <w:webHidden/>
              </w:rPr>
              <w:fldChar w:fldCharType="begin"/>
            </w:r>
            <w:r>
              <w:rPr>
                <w:noProof/>
                <w:webHidden/>
              </w:rPr>
              <w:instrText xml:space="preserve"> PAGEREF _Toc500854923 \h </w:instrText>
            </w:r>
            <w:r>
              <w:rPr>
                <w:noProof/>
                <w:webHidden/>
              </w:rPr>
            </w:r>
          </w:ins>
          <w:r>
            <w:rPr>
              <w:noProof/>
              <w:webHidden/>
            </w:rPr>
            <w:fldChar w:fldCharType="separate"/>
          </w:r>
          <w:ins w:id="71" w:author="Kenneth Rubin" w:date="2017-12-12T15:12:00Z">
            <w:r>
              <w:rPr>
                <w:noProof/>
                <w:webHidden/>
              </w:rPr>
              <w:t>36</w:t>
            </w:r>
            <w:r>
              <w:rPr>
                <w:noProof/>
                <w:webHidden/>
              </w:rPr>
              <w:fldChar w:fldCharType="end"/>
            </w:r>
            <w:r w:rsidRPr="00B16E30">
              <w:rPr>
                <w:rStyle w:val="Hyperlink"/>
                <w:noProof/>
              </w:rPr>
              <w:fldChar w:fldCharType="end"/>
            </w:r>
          </w:ins>
        </w:p>
        <w:p w14:paraId="12D1616C" w14:textId="77777777" w:rsidR="005F5875" w:rsidRDefault="005F5875">
          <w:pPr>
            <w:pStyle w:val="TOC1"/>
            <w:tabs>
              <w:tab w:val="left" w:pos="440"/>
              <w:tab w:val="right" w:leader="dot" w:pos="9350"/>
            </w:tabs>
            <w:rPr>
              <w:ins w:id="72" w:author="Kenneth Rubin" w:date="2017-12-12T15:12:00Z"/>
              <w:rFonts w:cstheme="minorBidi"/>
              <w:noProof/>
            </w:rPr>
          </w:pPr>
          <w:ins w:id="73"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"_Toc500854924"</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6</w:t>
            </w:r>
            <w:r>
              <w:rPr>
                <w:rFonts w:cstheme="minorBidi"/>
                <w:noProof/>
              </w:rPr>
              <w:tab/>
            </w:r>
            <w:r w:rsidRPr="00B16E30">
              <w:rPr>
                <w:rStyle w:val="Hyperlink"/>
                <w:noProof/>
              </w:rPr>
              <w:t>Using the Roadmap</w:t>
            </w:r>
            <w:r>
              <w:rPr>
                <w:noProof/>
                <w:webHidden/>
              </w:rPr>
              <w:tab/>
            </w:r>
            <w:r>
              <w:rPr>
                <w:noProof/>
                <w:webHidden/>
              </w:rPr>
              <w:fldChar w:fldCharType="begin"/>
            </w:r>
            <w:r>
              <w:rPr>
                <w:noProof/>
                <w:webHidden/>
              </w:rPr>
              <w:instrText xml:space="preserve"> PAGEREF _Toc500854924 \h </w:instrText>
            </w:r>
            <w:r>
              <w:rPr>
                <w:noProof/>
                <w:webHidden/>
              </w:rPr>
            </w:r>
          </w:ins>
          <w:r>
            <w:rPr>
              <w:noProof/>
              <w:webHidden/>
            </w:rPr>
            <w:fldChar w:fldCharType="separate"/>
          </w:r>
          <w:ins w:id="74" w:author="Kenneth Rubin" w:date="2017-12-12T15:12:00Z">
            <w:r>
              <w:rPr>
                <w:noProof/>
                <w:webHidden/>
              </w:rPr>
              <w:t>42</w:t>
            </w:r>
            <w:r>
              <w:rPr>
                <w:noProof/>
                <w:webHidden/>
              </w:rPr>
              <w:fldChar w:fldCharType="end"/>
            </w:r>
            <w:r w:rsidRPr="00B16E30">
              <w:rPr>
                <w:rStyle w:val="Hyperlink"/>
                <w:noProof/>
              </w:rPr>
              <w:fldChar w:fldCharType="end"/>
            </w:r>
          </w:ins>
        </w:p>
        <w:p w14:paraId="0593275B" w14:textId="77777777" w:rsidR="005F5875" w:rsidRDefault="005F5875">
          <w:pPr>
            <w:pStyle w:val="TOC2"/>
            <w:tabs>
              <w:tab w:val="left" w:pos="880"/>
              <w:tab w:val="right" w:leader="dot" w:pos="9350"/>
            </w:tabs>
            <w:rPr>
              <w:ins w:id="75" w:author="Kenneth Rubin" w:date="2017-12-12T15:12:00Z"/>
              <w:rFonts w:cstheme="minorBidi"/>
              <w:noProof/>
            </w:rPr>
          </w:pPr>
          <w:ins w:id="76"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"_Toc500854925"</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6.1</w:t>
            </w:r>
            <w:r>
              <w:rPr>
                <w:rFonts w:cstheme="minorBidi"/>
                <w:noProof/>
              </w:rPr>
              <w:tab/>
            </w:r>
            <w:r w:rsidRPr="00B16E30">
              <w:rPr>
                <w:rStyle w:val="Hyperlink"/>
                <w:noProof/>
              </w:rPr>
              <w:t>Use within HSPC</w:t>
            </w:r>
            <w:r>
              <w:rPr>
                <w:noProof/>
                <w:webHidden/>
              </w:rPr>
              <w:tab/>
            </w:r>
            <w:r>
              <w:rPr>
                <w:noProof/>
                <w:webHidden/>
              </w:rPr>
              <w:fldChar w:fldCharType="begin"/>
            </w:r>
            <w:r>
              <w:rPr>
                <w:noProof/>
                <w:webHidden/>
              </w:rPr>
              <w:instrText xml:space="preserve"> PAGEREF _Toc500854925 \h </w:instrText>
            </w:r>
            <w:r>
              <w:rPr>
                <w:noProof/>
                <w:webHidden/>
              </w:rPr>
            </w:r>
          </w:ins>
          <w:r>
            <w:rPr>
              <w:noProof/>
              <w:webHidden/>
            </w:rPr>
            <w:fldChar w:fldCharType="separate"/>
          </w:r>
          <w:ins w:id="77" w:author="Kenneth Rubin" w:date="2017-12-12T15:12:00Z">
            <w:r>
              <w:rPr>
                <w:noProof/>
                <w:webHidden/>
              </w:rPr>
              <w:t>42</w:t>
            </w:r>
            <w:r>
              <w:rPr>
                <w:noProof/>
                <w:webHidden/>
              </w:rPr>
              <w:fldChar w:fldCharType="end"/>
            </w:r>
            <w:r w:rsidRPr="00B16E30">
              <w:rPr>
                <w:rStyle w:val="Hyperlink"/>
                <w:noProof/>
              </w:rPr>
              <w:fldChar w:fldCharType="end"/>
            </w:r>
          </w:ins>
        </w:p>
        <w:p w14:paraId="79598D98" w14:textId="77777777" w:rsidR="005F5875" w:rsidRDefault="005F5875">
          <w:pPr>
            <w:pStyle w:val="TOC2"/>
            <w:tabs>
              <w:tab w:val="left" w:pos="880"/>
              <w:tab w:val="right" w:leader="dot" w:pos="9350"/>
            </w:tabs>
            <w:rPr>
              <w:ins w:id="78" w:author="Kenneth Rubin" w:date="2017-12-12T15:12:00Z"/>
              <w:rFonts w:cstheme="minorBidi"/>
              <w:noProof/>
            </w:rPr>
          </w:pPr>
          <w:ins w:id="79"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"_Toc500854926"</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6.2</w:t>
            </w:r>
            <w:r>
              <w:rPr>
                <w:rFonts w:cstheme="minorBidi"/>
                <w:noProof/>
              </w:rPr>
              <w:tab/>
            </w:r>
            <w:r w:rsidRPr="00B16E30">
              <w:rPr>
                <w:rStyle w:val="Hyperlink"/>
                <w:noProof/>
              </w:rPr>
              <w:t>Member (or Prospective Member) Organization Use</w:t>
            </w:r>
            <w:r>
              <w:rPr>
                <w:noProof/>
                <w:webHidden/>
              </w:rPr>
              <w:tab/>
            </w:r>
            <w:r>
              <w:rPr>
                <w:noProof/>
                <w:webHidden/>
              </w:rPr>
              <w:fldChar w:fldCharType="begin"/>
            </w:r>
            <w:r>
              <w:rPr>
                <w:noProof/>
                <w:webHidden/>
              </w:rPr>
              <w:instrText xml:space="preserve"> PAGEREF _Toc500854926 \h </w:instrText>
            </w:r>
            <w:r>
              <w:rPr>
                <w:noProof/>
                <w:webHidden/>
              </w:rPr>
            </w:r>
          </w:ins>
          <w:r>
            <w:rPr>
              <w:noProof/>
              <w:webHidden/>
            </w:rPr>
            <w:fldChar w:fldCharType="separate"/>
          </w:r>
          <w:ins w:id="80" w:author="Kenneth Rubin" w:date="2017-12-12T15:12:00Z">
            <w:r>
              <w:rPr>
                <w:noProof/>
                <w:webHidden/>
              </w:rPr>
              <w:t>44</w:t>
            </w:r>
            <w:r>
              <w:rPr>
                <w:noProof/>
                <w:webHidden/>
              </w:rPr>
              <w:fldChar w:fldCharType="end"/>
            </w:r>
            <w:r w:rsidRPr="00B16E30">
              <w:rPr>
                <w:rStyle w:val="Hyperlink"/>
                <w:noProof/>
              </w:rPr>
              <w:fldChar w:fldCharType="end"/>
            </w:r>
          </w:ins>
        </w:p>
        <w:p w14:paraId="7B9A019E" w14:textId="77777777" w:rsidR="005F5875" w:rsidRDefault="005F5875">
          <w:pPr>
            <w:pStyle w:val="TOC2"/>
            <w:tabs>
              <w:tab w:val="left" w:pos="880"/>
              <w:tab w:val="right" w:leader="dot" w:pos="9350"/>
            </w:tabs>
            <w:rPr>
              <w:ins w:id="81" w:author="Kenneth Rubin" w:date="2017-12-12T15:12:00Z"/>
              <w:rFonts w:cstheme="minorBidi"/>
              <w:noProof/>
            </w:rPr>
          </w:pPr>
          <w:ins w:id="82" w:author="Kenneth Rubin" w:date="2017-12-12T15:12:00Z">
            <w:r w:rsidRPr="00B16E30">
              <w:rPr>
                <w:rStyle w:val="Hyperlink"/>
                <w:noProof/>
              </w:rPr>
              <w:lastRenderedPageBreak/>
              <w:fldChar w:fldCharType="begin"/>
            </w:r>
            <w:r w:rsidRPr="00B16E30">
              <w:rPr>
                <w:rStyle w:val="Hyperlink"/>
                <w:noProof/>
              </w:rPr>
              <w:instrText xml:space="preserve"> </w:instrText>
            </w:r>
            <w:r>
              <w:rPr>
                <w:noProof/>
              </w:rPr>
              <w:instrText>HYPERLINK \l "_Toc500854927"</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6.3</w:t>
            </w:r>
            <w:r>
              <w:rPr>
                <w:rFonts w:cstheme="minorBidi"/>
                <w:noProof/>
              </w:rPr>
              <w:tab/>
            </w:r>
            <w:r w:rsidRPr="00B16E30">
              <w:rPr>
                <w:rStyle w:val="Hyperlink"/>
                <w:noProof/>
              </w:rPr>
              <w:t>Other Uses</w:t>
            </w:r>
            <w:r>
              <w:rPr>
                <w:noProof/>
                <w:webHidden/>
              </w:rPr>
              <w:tab/>
            </w:r>
            <w:r>
              <w:rPr>
                <w:noProof/>
                <w:webHidden/>
              </w:rPr>
              <w:fldChar w:fldCharType="begin"/>
            </w:r>
            <w:r>
              <w:rPr>
                <w:noProof/>
                <w:webHidden/>
              </w:rPr>
              <w:instrText xml:space="preserve"> PAGEREF _Toc500854927 \h </w:instrText>
            </w:r>
            <w:r>
              <w:rPr>
                <w:noProof/>
                <w:webHidden/>
              </w:rPr>
            </w:r>
          </w:ins>
          <w:r>
            <w:rPr>
              <w:noProof/>
              <w:webHidden/>
            </w:rPr>
            <w:fldChar w:fldCharType="separate"/>
          </w:r>
          <w:ins w:id="83" w:author="Kenneth Rubin" w:date="2017-12-12T15:12:00Z">
            <w:r>
              <w:rPr>
                <w:noProof/>
                <w:webHidden/>
              </w:rPr>
              <w:t>44</w:t>
            </w:r>
            <w:r>
              <w:rPr>
                <w:noProof/>
                <w:webHidden/>
              </w:rPr>
              <w:fldChar w:fldCharType="end"/>
            </w:r>
            <w:r w:rsidRPr="00B16E30">
              <w:rPr>
                <w:rStyle w:val="Hyperlink"/>
                <w:noProof/>
              </w:rPr>
              <w:fldChar w:fldCharType="end"/>
            </w:r>
          </w:ins>
        </w:p>
        <w:p w14:paraId="5E3CFEE9" w14:textId="77777777" w:rsidR="005F5875" w:rsidRDefault="005F5875">
          <w:pPr>
            <w:pStyle w:val="TOC1"/>
            <w:tabs>
              <w:tab w:val="left" w:pos="440"/>
              <w:tab w:val="right" w:leader="dot" w:pos="9350"/>
            </w:tabs>
            <w:rPr>
              <w:ins w:id="84" w:author="Kenneth Rubin" w:date="2017-12-12T15:12:00Z"/>
              <w:rFonts w:cstheme="minorBidi"/>
              <w:noProof/>
            </w:rPr>
          </w:pPr>
          <w:ins w:id="85"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"_Toc500854928"</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7</w:t>
            </w:r>
            <w:r>
              <w:rPr>
                <w:rFonts w:cstheme="minorBidi"/>
                <w:noProof/>
              </w:rPr>
              <w:tab/>
            </w:r>
            <w:r w:rsidRPr="00B16E30">
              <w:rPr>
                <w:rStyle w:val="Hyperlink"/>
                <w:noProof/>
              </w:rPr>
              <w:t>Roadmap Refresh Process</w:t>
            </w:r>
            <w:r>
              <w:rPr>
                <w:noProof/>
                <w:webHidden/>
              </w:rPr>
              <w:tab/>
            </w:r>
            <w:r>
              <w:rPr>
                <w:noProof/>
                <w:webHidden/>
              </w:rPr>
              <w:fldChar w:fldCharType="begin"/>
            </w:r>
            <w:r>
              <w:rPr>
                <w:noProof/>
                <w:webHidden/>
              </w:rPr>
              <w:instrText xml:space="preserve"> PAGEREF _Toc500854928 \h </w:instrText>
            </w:r>
            <w:r>
              <w:rPr>
                <w:noProof/>
                <w:webHidden/>
              </w:rPr>
            </w:r>
          </w:ins>
          <w:r>
            <w:rPr>
              <w:noProof/>
              <w:webHidden/>
            </w:rPr>
            <w:fldChar w:fldCharType="separate"/>
          </w:r>
          <w:ins w:id="86" w:author="Kenneth Rubin" w:date="2017-12-12T15:12:00Z">
            <w:r>
              <w:rPr>
                <w:noProof/>
                <w:webHidden/>
              </w:rPr>
              <w:t>45</w:t>
            </w:r>
            <w:r>
              <w:rPr>
                <w:noProof/>
                <w:webHidden/>
              </w:rPr>
              <w:fldChar w:fldCharType="end"/>
            </w:r>
            <w:r w:rsidRPr="00B16E30">
              <w:rPr>
                <w:rStyle w:val="Hyperlink"/>
                <w:noProof/>
              </w:rPr>
              <w:fldChar w:fldCharType="end"/>
            </w:r>
          </w:ins>
        </w:p>
        <w:p w14:paraId="650C1BDD" w14:textId="77777777" w:rsidR="005F5875" w:rsidRDefault="005F5875">
          <w:pPr>
            <w:pStyle w:val="TOC1"/>
            <w:tabs>
              <w:tab w:val="left" w:pos="440"/>
              <w:tab w:val="right" w:leader="dot" w:pos="9350"/>
            </w:tabs>
            <w:rPr>
              <w:ins w:id="87" w:author="Kenneth Rubin" w:date="2017-12-12T15:12:00Z"/>
              <w:rFonts w:cstheme="minorBidi"/>
              <w:noProof/>
            </w:rPr>
          </w:pPr>
          <w:ins w:id="88"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"_Toc500854929"</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8</w:t>
            </w:r>
            <w:r>
              <w:rPr>
                <w:rFonts w:cstheme="minorBidi"/>
                <w:noProof/>
              </w:rPr>
              <w:tab/>
            </w:r>
            <w:r w:rsidRPr="00B16E30">
              <w:rPr>
                <w:rStyle w:val="Hyperlink"/>
                <w:noProof/>
              </w:rPr>
              <w:t>Acknowledgements</w:t>
            </w:r>
            <w:r>
              <w:rPr>
                <w:noProof/>
                <w:webHidden/>
              </w:rPr>
              <w:tab/>
            </w:r>
            <w:r>
              <w:rPr>
                <w:noProof/>
                <w:webHidden/>
              </w:rPr>
              <w:fldChar w:fldCharType="begin"/>
            </w:r>
            <w:r>
              <w:rPr>
                <w:noProof/>
                <w:webHidden/>
              </w:rPr>
              <w:instrText xml:space="preserve"> PAGEREF _Toc500854929 \h </w:instrText>
            </w:r>
            <w:r>
              <w:rPr>
                <w:noProof/>
                <w:webHidden/>
              </w:rPr>
            </w:r>
          </w:ins>
          <w:r>
            <w:rPr>
              <w:noProof/>
              <w:webHidden/>
            </w:rPr>
            <w:fldChar w:fldCharType="separate"/>
          </w:r>
          <w:ins w:id="89" w:author="Kenneth Rubin" w:date="2017-12-12T15:12:00Z">
            <w:r>
              <w:rPr>
                <w:noProof/>
                <w:webHidden/>
              </w:rPr>
              <w:t>46</w:t>
            </w:r>
            <w:r>
              <w:rPr>
                <w:noProof/>
                <w:webHidden/>
              </w:rPr>
              <w:fldChar w:fldCharType="end"/>
            </w:r>
            <w:r w:rsidRPr="00B16E30">
              <w:rPr>
                <w:rStyle w:val="Hyperlink"/>
                <w:noProof/>
              </w:rPr>
              <w:fldChar w:fldCharType="end"/>
            </w:r>
          </w:ins>
        </w:p>
        <w:p w14:paraId="1C95EAB8" w14:textId="77777777" w:rsidR="005F5875" w:rsidRDefault="005F5875">
          <w:pPr>
            <w:pStyle w:val="TOC1"/>
            <w:tabs>
              <w:tab w:val="left" w:pos="440"/>
              <w:tab w:val="right" w:leader="dot" w:pos="9350"/>
            </w:tabs>
            <w:rPr>
              <w:ins w:id="90" w:author="Kenneth Rubin" w:date="2017-12-12T15:12:00Z"/>
              <w:rFonts w:cstheme="minorBidi"/>
              <w:noProof/>
            </w:rPr>
          </w:pPr>
          <w:ins w:id="91"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"_Toc500854930"</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9</w:t>
            </w:r>
            <w:r>
              <w:rPr>
                <w:rFonts w:cstheme="minorBidi"/>
                <w:noProof/>
              </w:rPr>
              <w:tab/>
            </w:r>
            <w:r w:rsidRPr="00B16E30">
              <w:rPr>
                <w:rStyle w:val="Hyperlink"/>
                <w:noProof/>
              </w:rPr>
              <w:t>Appendix I – Glossary</w:t>
            </w:r>
            <w:r>
              <w:rPr>
                <w:noProof/>
                <w:webHidden/>
              </w:rPr>
              <w:tab/>
            </w:r>
            <w:r>
              <w:rPr>
                <w:noProof/>
                <w:webHidden/>
              </w:rPr>
              <w:fldChar w:fldCharType="begin"/>
            </w:r>
            <w:r>
              <w:rPr>
                <w:noProof/>
                <w:webHidden/>
              </w:rPr>
              <w:instrText xml:space="preserve"> PAGEREF _Toc500854930 \h </w:instrText>
            </w:r>
            <w:r>
              <w:rPr>
                <w:noProof/>
                <w:webHidden/>
              </w:rPr>
            </w:r>
          </w:ins>
          <w:r>
            <w:rPr>
              <w:noProof/>
              <w:webHidden/>
            </w:rPr>
            <w:fldChar w:fldCharType="separate"/>
          </w:r>
          <w:ins w:id="92" w:author="Kenneth Rubin" w:date="2017-12-12T15:12:00Z">
            <w:r>
              <w:rPr>
                <w:noProof/>
                <w:webHidden/>
              </w:rPr>
              <w:t>48</w:t>
            </w:r>
            <w:r>
              <w:rPr>
                <w:noProof/>
                <w:webHidden/>
              </w:rPr>
              <w:fldChar w:fldCharType="end"/>
            </w:r>
            <w:r w:rsidRPr="00B16E30">
              <w:rPr>
                <w:rStyle w:val="Hyperlink"/>
                <w:noProof/>
              </w:rPr>
              <w:fldChar w:fldCharType="end"/>
            </w:r>
          </w:ins>
        </w:p>
        <w:p w14:paraId="3E5A4ADE" w14:textId="77777777" w:rsidR="005F5875" w:rsidRDefault="005F5875">
          <w:pPr>
            <w:pStyle w:val="TOC1"/>
            <w:tabs>
              <w:tab w:val="left" w:pos="660"/>
              <w:tab w:val="right" w:leader="dot" w:pos="9350"/>
            </w:tabs>
            <w:rPr>
              <w:ins w:id="93" w:author="Kenneth Rubin" w:date="2017-12-12T15:12:00Z"/>
              <w:rFonts w:cstheme="minorBidi"/>
              <w:noProof/>
            </w:rPr>
          </w:pPr>
          <w:ins w:id="94"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"_Toc500854931"</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10</w:t>
            </w:r>
            <w:r>
              <w:rPr>
                <w:rFonts w:cstheme="minorBidi"/>
                <w:noProof/>
              </w:rPr>
              <w:tab/>
            </w:r>
            <w:r w:rsidRPr="00B16E30">
              <w:rPr>
                <w:rStyle w:val="Hyperlink"/>
                <w:noProof/>
              </w:rPr>
              <w:t>Appendix II – Relating HSPC Initiatives and Projects to the Roadmap</w:t>
            </w:r>
            <w:r>
              <w:rPr>
                <w:noProof/>
                <w:webHidden/>
              </w:rPr>
              <w:tab/>
            </w:r>
            <w:r>
              <w:rPr>
                <w:noProof/>
                <w:webHidden/>
              </w:rPr>
              <w:fldChar w:fldCharType="begin"/>
            </w:r>
            <w:r>
              <w:rPr>
                <w:noProof/>
                <w:webHidden/>
              </w:rPr>
              <w:instrText xml:space="preserve"> PAGEREF _Toc500854931 \h </w:instrText>
            </w:r>
            <w:r>
              <w:rPr>
                <w:noProof/>
                <w:webHidden/>
              </w:rPr>
            </w:r>
          </w:ins>
          <w:r>
            <w:rPr>
              <w:noProof/>
              <w:webHidden/>
            </w:rPr>
            <w:fldChar w:fldCharType="separate"/>
          </w:r>
          <w:ins w:id="95" w:author="Kenneth Rubin" w:date="2017-12-12T15:12:00Z">
            <w:r>
              <w:rPr>
                <w:noProof/>
                <w:webHidden/>
              </w:rPr>
              <w:t>50</w:t>
            </w:r>
            <w:r>
              <w:rPr>
                <w:noProof/>
                <w:webHidden/>
              </w:rPr>
              <w:fldChar w:fldCharType="end"/>
            </w:r>
            <w:r w:rsidRPr="00B16E30">
              <w:rPr>
                <w:rStyle w:val="Hyperlink"/>
                <w:noProof/>
              </w:rPr>
              <w:fldChar w:fldCharType="end"/>
            </w:r>
          </w:ins>
        </w:p>
        <w:p w14:paraId="28F6FF11" w14:textId="77777777" w:rsidR="005F5875" w:rsidRDefault="005F5875">
          <w:pPr>
            <w:pStyle w:val="TOC1"/>
            <w:tabs>
              <w:tab w:val="left" w:pos="660"/>
              <w:tab w:val="right" w:leader="dot" w:pos="9350"/>
            </w:tabs>
            <w:rPr>
              <w:ins w:id="96" w:author="Kenneth Rubin" w:date="2017-12-12T15:12:00Z"/>
              <w:rFonts w:cstheme="minorBidi"/>
              <w:noProof/>
            </w:rPr>
          </w:pPr>
          <w:ins w:id="97" w:author="Kenneth Rubin" w:date="2017-12-12T15:12:00Z">
            <w:r w:rsidRPr="00B16E30">
              <w:rPr>
                <w:rStyle w:val="Hyperlink"/>
                <w:noProof/>
              </w:rPr>
              <w:fldChar w:fldCharType="begin"/>
            </w:r>
            <w:r w:rsidRPr="00B16E30">
              <w:rPr>
                <w:rStyle w:val="Hyperlink"/>
                <w:noProof/>
              </w:rPr>
              <w:instrText xml:space="preserve"> </w:instrText>
            </w:r>
            <w:r>
              <w:rPr>
                <w:noProof/>
              </w:rPr>
              <w:instrText>HYPERLINK \l "_Toc500854932"</w:instrText>
            </w:r>
            <w:r w:rsidRPr="00B16E30">
              <w:rPr>
                <w:rStyle w:val="Hyperlink"/>
                <w:noProof/>
              </w:rPr>
              <w:instrText xml:space="preserve"> </w:instrText>
            </w:r>
            <w:r w:rsidRPr="00B16E30">
              <w:rPr>
                <w:rStyle w:val="Hyperlink"/>
                <w:noProof/>
              </w:rPr>
            </w:r>
            <w:r w:rsidRPr="00B16E30">
              <w:rPr>
                <w:rStyle w:val="Hyperlink"/>
                <w:noProof/>
              </w:rPr>
              <w:fldChar w:fldCharType="separate"/>
            </w:r>
            <w:r w:rsidRPr="00B16E30">
              <w:rPr>
                <w:rStyle w:val="Hyperlink"/>
                <w:noProof/>
              </w:rPr>
              <w:t>11</w:t>
            </w:r>
            <w:r>
              <w:rPr>
                <w:rFonts w:cstheme="minorBidi"/>
                <w:noProof/>
              </w:rPr>
              <w:tab/>
            </w:r>
            <w:r w:rsidRPr="00B16E30">
              <w:rPr>
                <w:rStyle w:val="Hyperlink"/>
                <w:noProof/>
              </w:rPr>
              <w:t>Appendix III – How this Roadmap was Created</w:t>
            </w:r>
            <w:r>
              <w:rPr>
                <w:noProof/>
                <w:webHidden/>
              </w:rPr>
              <w:tab/>
            </w:r>
            <w:r>
              <w:rPr>
                <w:noProof/>
                <w:webHidden/>
              </w:rPr>
              <w:fldChar w:fldCharType="begin"/>
            </w:r>
            <w:r>
              <w:rPr>
                <w:noProof/>
                <w:webHidden/>
              </w:rPr>
              <w:instrText xml:space="preserve"> PAGEREF _Toc500854932 \h </w:instrText>
            </w:r>
            <w:r>
              <w:rPr>
                <w:noProof/>
                <w:webHidden/>
              </w:rPr>
            </w:r>
          </w:ins>
          <w:r>
            <w:rPr>
              <w:noProof/>
              <w:webHidden/>
            </w:rPr>
            <w:fldChar w:fldCharType="separate"/>
          </w:r>
          <w:ins w:id="98" w:author="Kenneth Rubin" w:date="2017-12-12T15:12:00Z">
            <w:r>
              <w:rPr>
                <w:noProof/>
                <w:webHidden/>
              </w:rPr>
              <w:t>51</w:t>
            </w:r>
            <w:r>
              <w:rPr>
                <w:noProof/>
                <w:webHidden/>
              </w:rPr>
              <w:fldChar w:fldCharType="end"/>
            </w:r>
            <w:r w:rsidRPr="00B16E30">
              <w:rPr>
                <w:rStyle w:val="Hyperlink"/>
                <w:noProof/>
              </w:rPr>
              <w:fldChar w:fldCharType="end"/>
            </w:r>
          </w:ins>
        </w:p>
        <w:p w14:paraId="1E286828" w14:textId="77777777" w:rsidR="005655FA" w:rsidDel="009B6B0E" w:rsidRDefault="005655FA">
          <w:pPr>
            <w:pStyle w:val="TOC1"/>
            <w:tabs>
              <w:tab w:val="left" w:pos="440"/>
              <w:tab w:val="right" w:leader="dot" w:pos="9350"/>
            </w:tabs>
            <w:rPr>
              <w:del w:id="99" w:author="Kenneth Rubin" w:date="2017-12-01T15:42:00Z"/>
              <w:rFonts w:cstheme="minorBidi"/>
              <w:noProof/>
            </w:rPr>
          </w:pPr>
          <w:del w:id="100" w:author="Kenneth Rubin" w:date="2017-12-01T15:42:00Z">
            <w:r w:rsidRPr="009B6B0E" w:rsidDel="009B6B0E">
              <w:rPr>
                <w:noProof/>
                <w:rPrChange w:id="101" w:author="Kenneth Rubin" w:date="2017-12-01T15:42:00Z">
                  <w:rPr>
                    <w:rStyle w:val="Hyperlink"/>
                    <w:rFonts w:ascii="Times New Roman" w:hAnsi="Times New Roman"/>
                    <w:noProof/>
                  </w:rPr>
                </w:rPrChange>
              </w:rPr>
              <w:delText>i.</w:delText>
            </w:r>
            <w:r w:rsidDel="009B6B0E">
              <w:rPr>
                <w:rFonts w:cstheme="minorBidi"/>
                <w:noProof/>
              </w:rPr>
              <w:tab/>
            </w:r>
            <w:r w:rsidRPr="009B6B0E" w:rsidDel="009B6B0E">
              <w:rPr>
                <w:noProof/>
                <w:rPrChange w:id="102" w:author="Kenneth Rubin" w:date="2017-12-01T15:42:00Z">
                  <w:rPr>
                    <w:rStyle w:val="Hyperlink"/>
                    <w:rFonts w:ascii="Times New Roman" w:hAnsi="Times New Roman"/>
                    <w:noProof/>
                  </w:rPr>
                </w:rPrChange>
              </w:rPr>
              <w:delText>Executive Summary</w:delText>
            </w:r>
            <w:r w:rsidDel="009B6B0E">
              <w:rPr>
                <w:noProof/>
                <w:webHidden/>
              </w:rPr>
              <w:tab/>
              <w:delText>3</w:delText>
            </w:r>
          </w:del>
        </w:p>
        <w:p w14:paraId="0F3085C6" w14:textId="77777777" w:rsidR="005655FA" w:rsidDel="009B6B0E" w:rsidRDefault="005655FA">
          <w:pPr>
            <w:pStyle w:val="TOC1"/>
            <w:tabs>
              <w:tab w:val="left" w:pos="440"/>
              <w:tab w:val="right" w:leader="dot" w:pos="9350"/>
            </w:tabs>
            <w:rPr>
              <w:del w:id="103" w:author="Kenneth Rubin" w:date="2017-12-01T15:42:00Z"/>
              <w:rFonts w:cstheme="minorBidi"/>
              <w:noProof/>
            </w:rPr>
          </w:pPr>
          <w:del w:id="104" w:author="Kenneth Rubin" w:date="2017-12-01T15:42:00Z">
            <w:r w:rsidRPr="009B6B0E" w:rsidDel="009B6B0E">
              <w:rPr>
                <w:noProof/>
                <w:rPrChange w:id="105" w:author="Kenneth Rubin" w:date="2017-12-01T15:42:00Z">
                  <w:rPr>
                    <w:rStyle w:val="Hyperlink"/>
                    <w:rFonts w:ascii="Times New Roman" w:hAnsi="Times New Roman"/>
                    <w:noProof/>
                  </w:rPr>
                </w:rPrChange>
              </w:rPr>
              <w:delText>1</w:delText>
            </w:r>
            <w:r w:rsidDel="009B6B0E">
              <w:rPr>
                <w:rFonts w:cstheme="minorBidi"/>
                <w:noProof/>
              </w:rPr>
              <w:tab/>
            </w:r>
            <w:r w:rsidRPr="009B6B0E" w:rsidDel="009B6B0E">
              <w:rPr>
                <w:noProof/>
                <w:rPrChange w:id="106" w:author="Kenneth Rubin" w:date="2017-12-01T15:42:00Z">
                  <w:rPr>
                    <w:rStyle w:val="Hyperlink"/>
                    <w:rFonts w:ascii="Times New Roman" w:hAnsi="Times New Roman"/>
                    <w:noProof/>
                  </w:rPr>
                </w:rPrChange>
              </w:rPr>
              <w:delText>Introduction</w:delText>
            </w:r>
            <w:r w:rsidDel="009B6B0E">
              <w:rPr>
                <w:noProof/>
                <w:webHidden/>
              </w:rPr>
              <w:tab/>
              <w:delText>4</w:delText>
            </w:r>
          </w:del>
        </w:p>
        <w:p w14:paraId="5388BC18" w14:textId="77777777" w:rsidR="005655FA" w:rsidDel="009B6B0E" w:rsidRDefault="005655FA">
          <w:pPr>
            <w:pStyle w:val="TOC2"/>
            <w:tabs>
              <w:tab w:val="left" w:pos="880"/>
              <w:tab w:val="right" w:leader="dot" w:pos="9350"/>
            </w:tabs>
            <w:rPr>
              <w:del w:id="107" w:author="Kenneth Rubin" w:date="2017-12-01T15:42:00Z"/>
              <w:rFonts w:cstheme="minorBidi"/>
              <w:noProof/>
            </w:rPr>
          </w:pPr>
          <w:del w:id="108" w:author="Kenneth Rubin" w:date="2017-12-01T15:42:00Z">
            <w:r w:rsidRPr="009B6B0E" w:rsidDel="009B6B0E">
              <w:rPr>
                <w:noProof/>
                <w:rPrChange w:id="109" w:author="Kenneth Rubin" w:date="2017-12-01T15:42:00Z">
                  <w:rPr>
                    <w:rStyle w:val="Hyperlink"/>
                    <w:rFonts w:ascii="Times New Roman" w:hAnsi="Times New Roman"/>
                    <w:noProof/>
                  </w:rPr>
                </w:rPrChange>
              </w:rPr>
              <w:delText>1.1</w:delText>
            </w:r>
            <w:r w:rsidDel="009B6B0E">
              <w:rPr>
                <w:rFonts w:cstheme="minorBidi"/>
                <w:noProof/>
              </w:rPr>
              <w:tab/>
            </w:r>
            <w:r w:rsidRPr="009B6B0E" w:rsidDel="009B6B0E">
              <w:rPr>
                <w:noProof/>
                <w:rPrChange w:id="110" w:author="Kenneth Rubin" w:date="2017-12-01T15:42:00Z">
                  <w:rPr>
                    <w:rStyle w:val="Hyperlink"/>
                    <w:rFonts w:ascii="Times New Roman" w:hAnsi="Times New Roman"/>
                    <w:noProof/>
                  </w:rPr>
                </w:rPrChange>
              </w:rPr>
              <w:delText>Purpose of this document</w:delText>
            </w:r>
            <w:r w:rsidDel="009B6B0E">
              <w:rPr>
                <w:noProof/>
                <w:webHidden/>
              </w:rPr>
              <w:tab/>
              <w:delText>4</w:delText>
            </w:r>
          </w:del>
        </w:p>
        <w:p w14:paraId="3FA4C347" w14:textId="77777777" w:rsidR="005655FA" w:rsidDel="009B6B0E" w:rsidRDefault="005655FA">
          <w:pPr>
            <w:pStyle w:val="TOC2"/>
            <w:tabs>
              <w:tab w:val="left" w:pos="880"/>
              <w:tab w:val="right" w:leader="dot" w:pos="9350"/>
            </w:tabs>
            <w:rPr>
              <w:del w:id="111" w:author="Kenneth Rubin" w:date="2017-12-01T15:42:00Z"/>
              <w:rFonts w:cstheme="minorBidi"/>
              <w:noProof/>
            </w:rPr>
          </w:pPr>
          <w:del w:id="112" w:author="Kenneth Rubin" w:date="2017-12-01T15:42:00Z">
            <w:r w:rsidRPr="009B6B0E" w:rsidDel="009B6B0E">
              <w:rPr>
                <w:noProof/>
                <w:rPrChange w:id="113" w:author="Kenneth Rubin" w:date="2017-12-01T15:42:00Z">
                  <w:rPr>
                    <w:rStyle w:val="Hyperlink"/>
                    <w:rFonts w:ascii="Times New Roman" w:hAnsi="Times New Roman"/>
                    <w:noProof/>
                  </w:rPr>
                </w:rPrChange>
              </w:rPr>
              <w:delText>1.2</w:delText>
            </w:r>
            <w:r w:rsidDel="009B6B0E">
              <w:rPr>
                <w:rFonts w:cstheme="minorBidi"/>
                <w:noProof/>
              </w:rPr>
              <w:tab/>
            </w:r>
            <w:r w:rsidRPr="009B6B0E" w:rsidDel="009B6B0E">
              <w:rPr>
                <w:noProof/>
                <w:rPrChange w:id="114" w:author="Kenneth Rubin" w:date="2017-12-01T15:42:00Z">
                  <w:rPr>
                    <w:rStyle w:val="Hyperlink"/>
                    <w:rFonts w:ascii="Times New Roman" w:hAnsi="Times New Roman"/>
                    <w:noProof/>
                  </w:rPr>
                </w:rPrChange>
              </w:rPr>
              <w:delText>Why produce a Roadmap?</w:delText>
            </w:r>
            <w:r w:rsidDel="009B6B0E">
              <w:rPr>
                <w:noProof/>
                <w:webHidden/>
              </w:rPr>
              <w:tab/>
              <w:delText>5</w:delText>
            </w:r>
          </w:del>
        </w:p>
        <w:p w14:paraId="2EE45D7A" w14:textId="77777777" w:rsidR="005655FA" w:rsidDel="009B6B0E" w:rsidRDefault="005655FA">
          <w:pPr>
            <w:pStyle w:val="TOC2"/>
            <w:tabs>
              <w:tab w:val="left" w:pos="880"/>
              <w:tab w:val="right" w:leader="dot" w:pos="9350"/>
            </w:tabs>
            <w:rPr>
              <w:del w:id="115" w:author="Kenneth Rubin" w:date="2017-12-01T15:42:00Z"/>
              <w:rFonts w:cstheme="minorBidi"/>
              <w:noProof/>
            </w:rPr>
          </w:pPr>
          <w:del w:id="116" w:author="Kenneth Rubin" w:date="2017-12-01T15:42:00Z">
            <w:r w:rsidRPr="009B6B0E" w:rsidDel="009B6B0E">
              <w:rPr>
                <w:noProof/>
                <w:rPrChange w:id="117" w:author="Kenneth Rubin" w:date="2017-12-01T15:42:00Z">
                  <w:rPr>
                    <w:rStyle w:val="Hyperlink"/>
                    <w:rFonts w:ascii="Times New Roman" w:hAnsi="Times New Roman"/>
                    <w:noProof/>
                  </w:rPr>
                </w:rPrChange>
              </w:rPr>
              <w:delText>1.3</w:delText>
            </w:r>
            <w:r w:rsidDel="009B6B0E">
              <w:rPr>
                <w:rFonts w:cstheme="minorBidi"/>
                <w:noProof/>
              </w:rPr>
              <w:tab/>
            </w:r>
            <w:r w:rsidRPr="009B6B0E" w:rsidDel="009B6B0E">
              <w:rPr>
                <w:noProof/>
                <w:rPrChange w:id="118" w:author="Kenneth Rubin" w:date="2017-12-01T15:42:00Z">
                  <w:rPr>
                    <w:rStyle w:val="Hyperlink"/>
                    <w:rFonts w:ascii="Times New Roman" w:hAnsi="Times New Roman"/>
                    <w:noProof/>
                  </w:rPr>
                </w:rPrChange>
              </w:rPr>
              <w:delText>What this document is (and isn’t)</w:delText>
            </w:r>
            <w:r w:rsidDel="009B6B0E">
              <w:rPr>
                <w:noProof/>
                <w:webHidden/>
              </w:rPr>
              <w:tab/>
              <w:delText>5</w:delText>
            </w:r>
          </w:del>
        </w:p>
        <w:p w14:paraId="09E2CD44" w14:textId="77777777" w:rsidR="005655FA" w:rsidDel="009B6B0E" w:rsidRDefault="005655FA">
          <w:pPr>
            <w:pStyle w:val="TOC2"/>
            <w:tabs>
              <w:tab w:val="left" w:pos="880"/>
              <w:tab w:val="right" w:leader="dot" w:pos="9350"/>
            </w:tabs>
            <w:rPr>
              <w:del w:id="119" w:author="Kenneth Rubin" w:date="2017-12-01T15:42:00Z"/>
              <w:rFonts w:cstheme="minorBidi"/>
              <w:noProof/>
            </w:rPr>
          </w:pPr>
          <w:del w:id="120" w:author="Kenneth Rubin" w:date="2017-12-01T15:42:00Z">
            <w:r w:rsidRPr="009B6B0E" w:rsidDel="009B6B0E">
              <w:rPr>
                <w:noProof/>
                <w:rPrChange w:id="121" w:author="Kenneth Rubin" w:date="2017-12-01T15:42:00Z">
                  <w:rPr>
                    <w:rStyle w:val="Hyperlink"/>
                    <w:rFonts w:ascii="Times New Roman" w:hAnsi="Times New Roman"/>
                    <w:noProof/>
                  </w:rPr>
                </w:rPrChange>
              </w:rPr>
              <w:delText>1.4</w:delText>
            </w:r>
            <w:r w:rsidDel="009B6B0E">
              <w:rPr>
                <w:rFonts w:cstheme="minorBidi"/>
                <w:noProof/>
              </w:rPr>
              <w:tab/>
            </w:r>
            <w:r w:rsidRPr="009B6B0E" w:rsidDel="009B6B0E">
              <w:rPr>
                <w:noProof/>
                <w:rPrChange w:id="122" w:author="Kenneth Rubin" w:date="2017-12-01T15:42:00Z">
                  <w:rPr>
                    <w:rStyle w:val="Hyperlink"/>
                    <w:rFonts w:ascii="Times New Roman" w:hAnsi="Times New Roman"/>
                    <w:noProof/>
                  </w:rPr>
                </w:rPrChange>
              </w:rPr>
              <w:delText>How to use this Document</w:delText>
            </w:r>
            <w:r w:rsidDel="009B6B0E">
              <w:rPr>
                <w:noProof/>
                <w:webHidden/>
              </w:rPr>
              <w:tab/>
              <w:delText>6</w:delText>
            </w:r>
          </w:del>
        </w:p>
        <w:p w14:paraId="5CE9692A" w14:textId="77777777" w:rsidR="005655FA" w:rsidDel="009B6B0E" w:rsidRDefault="005655FA">
          <w:pPr>
            <w:pStyle w:val="TOC2"/>
            <w:tabs>
              <w:tab w:val="left" w:pos="880"/>
              <w:tab w:val="right" w:leader="dot" w:pos="9350"/>
            </w:tabs>
            <w:rPr>
              <w:del w:id="123" w:author="Kenneth Rubin" w:date="2017-12-01T15:42:00Z"/>
              <w:rFonts w:cstheme="minorBidi"/>
              <w:noProof/>
            </w:rPr>
          </w:pPr>
          <w:del w:id="124" w:author="Kenneth Rubin" w:date="2017-12-01T15:42:00Z">
            <w:r w:rsidRPr="009B6B0E" w:rsidDel="009B6B0E">
              <w:rPr>
                <w:noProof/>
                <w:rPrChange w:id="125" w:author="Kenneth Rubin" w:date="2017-12-01T15:42:00Z">
                  <w:rPr>
                    <w:rStyle w:val="Hyperlink"/>
                    <w:rFonts w:ascii="Times New Roman" w:hAnsi="Times New Roman"/>
                    <w:noProof/>
                  </w:rPr>
                </w:rPrChange>
              </w:rPr>
              <w:delText>1.5</w:delText>
            </w:r>
            <w:r w:rsidDel="009B6B0E">
              <w:rPr>
                <w:rFonts w:cstheme="minorBidi"/>
                <w:noProof/>
              </w:rPr>
              <w:tab/>
            </w:r>
            <w:r w:rsidRPr="009B6B0E" w:rsidDel="009B6B0E">
              <w:rPr>
                <w:noProof/>
                <w:rPrChange w:id="126" w:author="Kenneth Rubin" w:date="2017-12-01T15:42:00Z">
                  <w:rPr>
                    <w:rStyle w:val="Hyperlink"/>
                    <w:rFonts w:ascii="Times New Roman" w:hAnsi="Times New Roman"/>
                    <w:noProof/>
                  </w:rPr>
                </w:rPrChange>
              </w:rPr>
              <w:delText>Introducing the T-Map Construct</w:delText>
            </w:r>
            <w:r w:rsidDel="009B6B0E">
              <w:rPr>
                <w:noProof/>
                <w:webHidden/>
              </w:rPr>
              <w:tab/>
              <w:delText>7</w:delText>
            </w:r>
          </w:del>
        </w:p>
        <w:p w14:paraId="01746AB2" w14:textId="77777777" w:rsidR="005655FA" w:rsidDel="009B6B0E" w:rsidRDefault="005655FA">
          <w:pPr>
            <w:pStyle w:val="TOC1"/>
            <w:tabs>
              <w:tab w:val="left" w:pos="440"/>
              <w:tab w:val="right" w:leader="dot" w:pos="9350"/>
            </w:tabs>
            <w:rPr>
              <w:del w:id="127" w:author="Kenneth Rubin" w:date="2017-12-01T15:42:00Z"/>
              <w:rFonts w:cstheme="minorBidi"/>
              <w:noProof/>
            </w:rPr>
          </w:pPr>
          <w:del w:id="128" w:author="Kenneth Rubin" w:date="2017-12-01T15:42:00Z">
            <w:r w:rsidRPr="009B6B0E" w:rsidDel="009B6B0E">
              <w:rPr>
                <w:noProof/>
                <w:rPrChange w:id="129" w:author="Kenneth Rubin" w:date="2017-12-01T15:42:00Z">
                  <w:rPr>
                    <w:rStyle w:val="Hyperlink"/>
                    <w:rFonts w:ascii="Times New Roman" w:hAnsi="Times New Roman"/>
                    <w:noProof/>
                  </w:rPr>
                </w:rPrChange>
              </w:rPr>
              <w:delText>2</w:delText>
            </w:r>
            <w:r w:rsidDel="009B6B0E">
              <w:rPr>
                <w:rFonts w:cstheme="minorBidi"/>
                <w:noProof/>
              </w:rPr>
              <w:tab/>
            </w:r>
            <w:r w:rsidRPr="009B6B0E" w:rsidDel="009B6B0E">
              <w:rPr>
                <w:noProof/>
                <w:rPrChange w:id="130" w:author="Kenneth Rubin" w:date="2017-12-01T15:42:00Z">
                  <w:rPr>
                    <w:rStyle w:val="Hyperlink"/>
                    <w:rFonts w:ascii="Times New Roman" w:hAnsi="Times New Roman"/>
                    <w:noProof/>
                  </w:rPr>
                </w:rPrChange>
              </w:rPr>
              <w:delText>HSPC-driven Health Industry Transition Map (T-Map)</w:delText>
            </w:r>
            <w:r w:rsidDel="009B6B0E">
              <w:rPr>
                <w:noProof/>
                <w:webHidden/>
              </w:rPr>
              <w:tab/>
              <w:delText>9</w:delText>
            </w:r>
          </w:del>
        </w:p>
        <w:p w14:paraId="6A2DDA7F" w14:textId="77777777" w:rsidR="005655FA" w:rsidDel="009B6B0E" w:rsidRDefault="005655FA">
          <w:pPr>
            <w:pStyle w:val="TOC2"/>
            <w:tabs>
              <w:tab w:val="left" w:pos="880"/>
              <w:tab w:val="right" w:leader="dot" w:pos="9350"/>
            </w:tabs>
            <w:rPr>
              <w:del w:id="131" w:author="Kenneth Rubin" w:date="2017-12-01T15:42:00Z"/>
              <w:rFonts w:cstheme="minorBidi"/>
              <w:noProof/>
            </w:rPr>
          </w:pPr>
          <w:del w:id="132" w:author="Kenneth Rubin" w:date="2017-12-01T15:42:00Z">
            <w:r w:rsidRPr="009B6B0E" w:rsidDel="009B6B0E">
              <w:rPr>
                <w:noProof/>
                <w:rPrChange w:id="133" w:author="Kenneth Rubin" w:date="2017-12-01T15:42:00Z">
                  <w:rPr>
                    <w:rStyle w:val="Hyperlink"/>
                    <w:noProof/>
                  </w:rPr>
                </w:rPrChange>
              </w:rPr>
              <w:delText>2.1</w:delText>
            </w:r>
            <w:r w:rsidDel="009B6B0E">
              <w:rPr>
                <w:rFonts w:cstheme="minorBidi"/>
                <w:noProof/>
              </w:rPr>
              <w:tab/>
            </w:r>
            <w:r w:rsidRPr="009B6B0E" w:rsidDel="009B6B0E">
              <w:rPr>
                <w:noProof/>
                <w:rPrChange w:id="134" w:author="Kenneth Rubin" w:date="2017-12-01T15:42:00Z">
                  <w:rPr>
                    <w:rStyle w:val="Hyperlink"/>
                    <w:noProof/>
                  </w:rPr>
                </w:rPrChange>
              </w:rPr>
              <w:delText>Future State Vision</w:delText>
            </w:r>
            <w:r w:rsidDel="009B6B0E">
              <w:rPr>
                <w:noProof/>
                <w:webHidden/>
              </w:rPr>
              <w:tab/>
              <w:delText>9</w:delText>
            </w:r>
          </w:del>
        </w:p>
        <w:p w14:paraId="7C241DF0" w14:textId="77777777" w:rsidR="005655FA" w:rsidDel="009B6B0E" w:rsidRDefault="005655FA">
          <w:pPr>
            <w:pStyle w:val="TOC2"/>
            <w:tabs>
              <w:tab w:val="left" w:pos="880"/>
              <w:tab w:val="right" w:leader="dot" w:pos="9350"/>
            </w:tabs>
            <w:rPr>
              <w:del w:id="135" w:author="Kenneth Rubin" w:date="2017-12-01T15:42:00Z"/>
              <w:rFonts w:cstheme="minorBidi"/>
              <w:noProof/>
            </w:rPr>
          </w:pPr>
          <w:del w:id="136" w:author="Kenneth Rubin" w:date="2017-12-01T15:42:00Z">
            <w:r w:rsidRPr="009B6B0E" w:rsidDel="009B6B0E">
              <w:rPr>
                <w:noProof/>
                <w:rPrChange w:id="137" w:author="Kenneth Rubin" w:date="2017-12-01T15:42:00Z">
                  <w:rPr>
                    <w:rStyle w:val="Hyperlink"/>
                    <w:noProof/>
                  </w:rPr>
                </w:rPrChange>
              </w:rPr>
              <w:delText>2.2</w:delText>
            </w:r>
            <w:r w:rsidDel="009B6B0E">
              <w:rPr>
                <w:rFonts w:cstheme="minorBidi"/>
                <w:noProof/>
              </w:rPr>
              <w:tab/>
            </w:r>
            <w:r w:rsidRPr="009B6B0E" w:rsidDel="009B6B0E">
              <w:rPr>
                <w:noProof/>
                <w:rPrChange w:id="138" w:author="Kenneth Rubin" w:date="2017-12-01T15:42:00Z">
                  <w:rPr>
                    <w:rStyle w:val="Hyperlink"/>
                    <w:noProof/>
                  </w:rPr>
                </w:rPrChange>
              </w:rPr>
              <w:delText>Inclusion Criteria – What belongs on the Roadmap?</w:delText>
            </w:r>
            <w:r w:rsidDel="009B6B0E">
              <w:rPr>
                <w:noProof/>
                <w:webHidden/>
              </w:rPr>
              <w:tab/>
              <w:delText>11</w:delText>
            </w:r>
          </w:del>
        </w:p>
        <w:p w14:paraId="109D89C2" w14:textId="77777777" w:rsidR="005655FA" w:rsidDel="009B6B0E" w:rsidRDefault="005655FA">
          <w:pPr>
            <w:pStyle w:val="TOC1"/>
            <w:tabs>
              <w:tab w:val="left" w:pos="440"/>
              <w:tab w:val="right" w:leader="dot" w:pos="9350"/>
            </w:tabs>
            <w:rPr>
              <w:del w:id="139" w:author="Kenneth Rubin" w:date="2017-12-01T15:42:00Z"/>
              <w:rFonts w:cstheme="minorBidi"/>
              <w:noProof/>
            </w:rPr>
          </w:pPr>
          <w:del w:id="140" w:author="Kenneth Rubin" w:date="2017-12-01T15:42:00Z">
            <w:r w:rsidRPr="009B6B0E" w:rsidDel="009B6B0E">
              <w:rPr>
                <w:noProof/>
                <w:rPrChange w:id="141" w:author="Kenneth Rubin" w:date="2017-12-01T15:42:00Z">
                  <w:rPr>
                    <w:rStyle w:val="Hyperlink"/>
                    <w:noProof/>
                  </w:rPr>
                </w:rPrChange>
              </w:rPr>
              <w:delText>3</w:delText>
            </w:r>
            <w:r w:rsidDel="009B6B0E">
              <w:rPr>
                <w:rFonts w:cstheme="minorBidi"/>
                <w:noProof/>
              </w:rPr>
              <w:tab/>
            </w:r>
            <w:r w:rsidRPr="009B6B0E" w:rsidDel="009B6B0E">
              <w:rPr>
                <w:noProof/>
                <w:rPrChange w:id="142" w:author="Kenneth Rubin" w:date="2017-12-01T15:42:00Z">
                  <w:rPr>
                    <w:rStyle w:val="Hyperlink"/>
                    <w:noProof/>
                  </w:rPr>
                </w:rPrChange>
              </w:rPr>
              <w:delText>Transition Roadmap (T-Map)</w:delText>
            </w:r>
            <w:r w:rsidDel="009B6B0E">
              <w:rPr>
                <w:noProof/>
                <w:webHidden/>
              </w:rPr>
              <w:tab/>
              <w:delText>12</w:delText>
            </w:r>
          </w:del>
        </w:p>
        <w:p w14:paraId="06BA9DD7" w14:textId="77777777" w:rsidR="005655FA" w:rsidDel="009B6B0E" w:rsidRDefault="005655FA">
          <w:pPr>
            <w:pStyle w:val="TOC1"/>
            <w:tabs>
              <w:tab w:val="left" w:pos="440"/>
              <w:tab w:val="right" w:leader="dot" w:pos="9350"/>
            </w:tabs>
            <w:rPr>
              <w:del w:id="143" w:author="Kenneth Rubin" w:date="2017-12-01T15:42:00Z"/>
              <w:rFonts w:cstheme="minorBidi"/>
              <w:noProof/>
            </w:rPr>
          </w:pPr>
          <w:del w:id="144" w:author="Kenneth Rubin" w:date="2017-12-01T15:42:00Z">
            <w:r w:rsidRPr="009B6B0E" w:rsidDel="009B6B0E">
              <w:rPr>
                <w:noProof/>
                <w:rPrChange w:id="145" w:author="Kenneth Rubin" w:date="2017-12-01T15:42:00Z">
                  <w:rPr>
                    <w:rStyle w:val="Hyperlink"/>
                    <w:noProof/>
                  </w:rPr>
                </w:rPrChange>
              </w:rPr>
              <w:delText>4</w:delText>
            </w:r>
            <w:r w:rsidDel="009B6B0E">
              <w:rPr>
                <w:rFonts w:cstheme="minorBidi"/>
                <w:noProof/>
              </w:rPr>
              <w:tab/>
            </w:r>
            <w:r w:rsidRPr="009B6B0E" w:rsidDel="009B6B0E">
              <w:rPr>
                <w:noProof/>
                <w:rPrChange w:id="146" w:author="Kenneth Rubin" w:date="2017-12-01T15:42:00Z">
                  <w:rPr>
                    <w:rStyle w:val="Hyperlink"/>
                    <w:noProof/>
                  </w:rPr>
                </w:rPrChange>
              </w:rPr>
              <w:delText>Phase-oriented View</w:delText>
            </w:r>
            <w:r w:rsidDel="009B6B0E">
              <w:rPr>
                <w:noProof/>
                <w:webHidden/>
              </w:rPr>
              <w:tab/>
              <w:delText>14</w:delText>
            </w:r>
          </w:del>
        </w:p>
        <w:p w14:paraId="4045E3B9" w14:textId="77777777" w:rsidR="005655FA" w:rsidDel="009B6B0E" w:rsidRDefault="005655FA">
          <w:pPr>
            <w:pStyle w:val="TOC2"/>
            <w:tabs>
              <w:tab w:val="left" w:pos="880"/>
              <w:tab w:val="right" w:leader="dot" w:pos="9350"/>
            </w:tabs>
            <w:rPr>
              <w:del w:id="147" w:author="Kenneth Rubin" w:date="2017-12-01T15:42:00Z"/>
              <w:rFonts w:cstheme="minorBidi"/>
              <w:noProof/>
            </w:rPr>
          </w:pPr>
          <w:del w:id="148" w:author="Kenneth Rubin" w:date="2017-12-01T15:42:00Z">
            <w:r w:rsidRPr="009B6B0E" w:rsidDel="009B6B0E">
              <w:rPr>
                <w:noProof/>
                <w:rPrChange w:id="149" w:author="Kenneth Rubin" w:date="2017-12-01T15:42:00Z">
                  <w:rPr>
                    <w:rStyle w:val="Hyperlink"/>
                    <w:noProof/>
                  </w:rPr>
                </w:rPrChange>
              </w:rPr>
              <w:delText>4.1</w:delText>
            </w:r>
            <w:r w:rsidDel="009B6B0E">
              <w:rPr>
                <w:rFonts w:cstheme="minorBidi"/>
                <w:noProof/>
              </w:rPr>
              <w:tab/>
            </w:r>
            <w:r w:rsidRPr="009B6B0E" w:rsidDel="009B6B0E">
              <w:rPr>
                <w:noProof/>
                <w:rPrChange w:id="150" w:author="Kenneth Rubin" w:date="2017-12-01T15:42:00Z">
                  <w:rPr>
                    <w:rStyle w:val="Hyperlink"/>
                    <w:noProof/>
                  </w:rPr>
                </w:rPrChange>
              </w:rPr>
              <w:delText>Phase I  (Present through 2018)</w:delText>
            </w:r>
            <w:r w:rsidDel="009B6B0E">
              <w:rPr>
                <w:noProof/>
                <w:webHidden/>
              </w:rPr>
              <w:tab/>
              <w:delText>14</w:delText>
            </w:r>
          </w:del>
        </w:p>
        <w:p w14:paraId="543E06E6" w14:textId="77777777" w:rsidR="005655FA" w:rsidDel="009B6B0E" w:rsidRDefault="005655FA">
          <w:pPr>
            <w:pStyle w:val="TOC2"/>
            <w:tabs>
              <w:tab w:val="left" w:pos="880"/>
              <w:tab w:val="right" w:leader="dot" w:pos="9350"/>
            </w:tabs>
            <w:rPr>
              <w:del w:id="151" w:author="Kenneth Rubin" w:date="2017-12-01T15:42:00Z"/>
              <w:rFonts w:cstheme="minorBidi"/>
              <w:noProof/>
            </w:rPr>
          </w:pPr>
          <w:del w:id="152" w:author="Kenneth Rubin" w:date="2017-12-01T15:42:00Z">
            <w:r w:rsidRPr="009B6B0E" w:rsidDel="009B6B0E">
              <w:rPr>
                <w:noProof/>
                <w:rPrChange w:id="153" w:author="Kenneth Rubin" w:date="2017-12-01T15:42:00Z">
                  <w:rPr>
                    <w:rStyle w:val="Hyperlink"/>
                    <w:noProof/>
                  </w:rPr>
                </w:rPrChange>
              </w:rPr>
              <w:delText>4.2</w:delText>
            </w:r>
            <w:r w:rsidDel="009B6B0E">
              <w:rPr>
                <w:rFonts w:cstheme="minorBidi"/>
                <w:noProof/>
              </w:rPr>
              <w:tab/>
            </w:r>
            <w:r w:rsidRPr="009B6B0E" w:rsidDel="009B6B0E">
              <w:rPr>
                <w:noProof/>
                <w:rPrChange w:id="154" w:author="Kenneth Rubin" w:date="2017-12-01T15:42:00Z">
                  <w:rPr>
                    <w:rStyle w:val="Hyperlink"/>
                    <w:noProof/>
                  </w:rPr>
                </w:rPrChange>
              </w:rPr>
              <w:delText>Phase 2  (2018 through 2020)</w:delText>
            </w:r>
            <w:r w:rsidDel="009B6B0E">
              <w:rPr>
                <w:noProof/>
                <w:webHidden/>
              </w:rPr>
              <w:tab/>
              <w:delText>15</w:delText>
            </w:r>
          </w:del>
        </w:p>
        <w:p w14:paraId="6A9B8576" w14:textId="77777777" w:rsidR="005655FA" w:rsidDel="009B6B0E" w:rsidRDefault="005655FA">
          <w:pPr>
            <w:pStyle w:val="TOC2"/>
            <w:tabs>
              <w:tab w:val="left" w:pos="880"/>
              <w:tab w:val="right" w:leader="dot" w:pos="9350"/>
            </w:tabs>
            <w:rPr>
              <w:del w:id="155" w:author="Kenneth Rubin" w:date="2017-12-01T15:42:00Z"/>
              <w:rFonts w:cstheme="minorBidi"/>
              <w:noProof/>
            </w:rPr>
          </w:pPr>
          <w:del w:id="156" w:author="Kenneth Rubin" w:date="2017-12-01T15:42:00Z">
            <w:r w:rsidRPr="009B6B0E" w:rsidDel="009B6B0E">
              <w:rPr>
                <w:noProof/>
                <w:rPrChange w:id="157" w:author="Kenneth Rubin" w:date="2017-12-01T15:42:00Z">
                  <w:rPr>
                    <w:rStyle w:val="Hyperlink"/>
                    <w:noProof/>
                  </w:rPr>
                </w:rPrChange>
              </w:rPr>
              <w:delText>4.3</w:delText>
            </w:r>
            <w:r w:rsidDel="009B6B0E">
              <w:rPr>
                <w:rFonts w:cstheme="minorBidi"/>
                <w:noProof/>
              </w:rPr>
              <w:tab/>
            </w:r>
            <w:r w:rsidRPr="009B6B0E" w:rsidDel="009B6B0E">
              <w:rPr>
                <w:noProof/>
                <w:rPrChange w:id="158" w:author="Kenneth Rubin" w:date="2017-12-01T15:42:00Z">
                  <w:rPr>
                    <w:rStyle w:val="Hyperlink"/>
                    <w:noProof/>
                  </w:rPr>
                </w:rPrChange>
              </w:rPr>
              <w:delText>Phase 3  (2020 through 2022)</w:delText>
            </w:r>
            <w:r w:rsidDel="009B6B0E">
              <w:rPr>
                <w:noProof/>
                <w:webHidden/>
              </w:rPr>
              <w:tab/>
              <w:delText>16</w:delText>
            </w:r>
          </w:del>
        </w:p>
        <w:p w14:paraId="6B5BECE3" w14:textId="77777777" w:rsidR="005655FA" w:rsidDel="009B6B0E" w:rsidRDefault="005655FA">
          <w:pPr>
            <w:pStyle w:val="TOC2"/>
            <w:tabs>
              <w:tab w:val="left" w:pos="880"/>
              <w:tab w:val="right" w:leader="dot" w:pos="9350"/>
            </w:tabs>
            <w:rPr>
              <w:del w:id="159" w:author="Kenneth Rubin" w:date="2017-12-01T15:42:00Z"/>
              <w:rFonts w:cstheme="minorBidi"/>
              <w:noProof/>
            </w:rPr>
          </w:pPr>
          <w:del w:id="160" w:author="Kenneth Rubin" w:date="2017-12-01T15:42:00Z">
            <w:r w:rsidRPr="009B6B0E" w:rsidDel="009B6B0E">
              <w:rPr>
                <w:noProof/>
                <w:rPrChange w:id="161" w:author="Kenneth Rubin" w:date="2017-12-01T15:42:00Z">
                  <w:rPr>
                    <w:rStyle w:val="Hyperlink"/>
                    <w:noProof/>
                  </w:rPr>
                </w:rPrChange>
              </w:rPr>
              <w:delText>4.4</w:delText>
            </w:r>
            <w:r w:rsidDel="009B6B0E">
              <w:rPr>
                <w:rFonts w:cstheme="minorBidi"/>
                <w:noProof/>
              </w:rPr>
              <w:tab/>
            </w:r>
            <w:r w:rsidRPr="009B6B0E" w:rsidDel="009B6B0E">
              <w:rPr>
                <w:noProof/>
                <w:rPrChange w:id="162" w:author="Kenneth Rubin" w:date="2017-12-01T15:42:00Z">
                  <w:rPr>
                    <w:rStyle w:val="Hyperlink"/>
                    <w:noProof/>
                  </w:rPr>
                </w:rPrChange>
              </w:rPr>
              <w:delText>Phase 4  (2022 through 2024)</w:delText>
            </w:r>
            <w:r w:rsidDel="009B6B0E">
              <w:rPr>
                <w:noProof/>
                <w:webHidden/>
              </w:rPr>
              <w:tab/>
              <w:delText>17</w:delText>
            </w:r>
          </w:del>
        </w:p>
        <w:p w14:paraId="409BA552" w14:textId="77777777" w:rsidR="005655FA" w:rsidDel="009B6B0E" w:rsidRDefault="005655FA">
          <w:pPr>
            <w:pStyle w:val="TOC1"/>
            <w:tabs>
              <w:tab w:val="left" w:pos="440"/>
              <w:tab w:val="right" w:leader="dot" w:pos="9350"/>
            </w:tabs>
            <w:rPr>
              <w:del w:id="163" w:author="Kenneth Rubin" w:date="2017-12-01T15:42:00Z"/>
              <w:rFonts w:cstheme="minorBidi"/>
              <w:noProof/>
            </w:rPr>
          </w:pPr>
          <w:del w:id="164" w:author="Kenneth Rubin" w:date="2017-12-01T15:42:00Z">
            <w:r w:rsidRPr="009B6B0E" w:rsidDel="009B6B0E">
              <w:rPr>
                <w:noProof/>
                <w:rPrChange w:id="165" w:author="Kenneth Rubin" w:date="2017-12-01T15:42:00Z">
                  <w:rPr>
                    <w:rStyle w:val="Hyperlink"/>
                    <w:noProof/>
                  </w:rPr>
                </w:rPrChange>
              </w:rPr>
              <w:delText>5</w:delText>
            </w:r>
            <w:r w:rsidDel="009B6B0E">
              <w:rPr>
                <w:rFonts w:cstheme="minorBidi"/>
                <w:noProof/>
              </w:rPr>
              <w:tab/>
            </w:r>
            <w:r w:rsidRPr="009B6B0E" w:rsidDel="009B6B0E">
              <w:rPr>
                <w:noProof/>
                <w:rPrChange w:id="166" w:author="Kenneth Rubin" w:date="2017-12-01T15:42:00Z">
                  <w:rPr>
                    <w:rStyle w:val="Hyperlink"/>
                    <w:noProof/>
                  </w:rPr>
                </w:rPrChange>
              </w:rPr>
              <w:delText>Swimlane and Segment Detail</w:delText>
            </w:r>
            <w:r w:rsidDel="009B6B0E">
              <w:rPr>
                <w:noProof/>
                <w:webHidden/>
              </w:rPr>
              <w:tab/>
              <w:delText>18</w:delText>
            </w:r>
          </w:del>
        </w:p>
        <w:p w14:paraId="2E220126" w14:textId="77777777" w:rsidR="005655FA" w:rsidDel="009B6B0E" w:rsidRDefault="005655FA">
          <w:pPr>
            <w:pStyle w:val="TOC2"/>
            <w:tabs>
              <w:tab w:val="left" w:pos="880"/>
              <w:tab w:val="right" w:leader="dot" w:pos="9350"/>
            </w:tabs>
            <w:rPr>
              <w:del w:id="167" w:author="Kenneth Rubin" w:date="2017-12-01T15:42:00Z"/>
              <w:rFonts w:cstheme="minorBidi"/>
              <w:noProof/>
            </w:rPr>
          </w:pPr>
          <w:del w:id="168" w:author="Kenneth Rubin" w:date="2017-12-01T15:42:00Z">
            <w:r w:rsidRPr="009B6B0E" w:rsidDel="009B6B0E">
              <w:rPr>
                <w:noProof/>
                <w:rPrChange w:id="169" w:author="Kenneth Rubin" w:date="2017-12-01T15:42:00Z">
                  <w:rPr>
                    <w:rStyle w:val="Hyperlink"/>
                    <w:noProof/>
                  </w:rPr>
                </w:rPrChange>
              </w:rPr>
              <w:delText>5.1</w:delText>
            </w:r>
            <w:r w:rsidDel="009B6B0E">
              <w:rPr>
                <w:rFonts w:cstheme="minorBidi"/>
                <w:noProof/>
              </w:rPr>
              <w:tab/>
            </w:r>
            <w:r w:rsidRPr="009B6B0E" w:rsidDel="009B6B0E">
              <w:rPr>
                <w:noProof/>
                <w:rPrChange w:id="170" w:author="Kenneth Rubin" w:date="2017-12-01T15:42:00Z">
                  <w:rPr>
                    <w:rStyle w:val="Hyperlink"/>
                    <w:noProof/>
                  </w:rPr>
                </w:rPrChange>
              </w:rPr>
              <w:delText>Content Segment</w:delText>
            </w:r>
            <w:r w:rsidDel="009B6B0E">
              <w:rPr>
                <w:noProof/>
                <w:webHidden/>
              </w:rPr>
              <w:tab/>
              <w:delText>18</w:delText>
            </w:r>
          </w:del>
        </w:p>
        <w:p w14:paraId="6992D7C8" w14:textId="77777777" w:rsidR="005655FA" w:rsidDel="009B6B0E" w:rsidRDefault="005655FA">
          <w:pPr>
            <w:pStyle w:val="TOC3"/>
            <w:tabs>
              <w:tab w:val="left" w:pos="1320"/>
              <w:tab w:val="right" w:leader="dot" w:pos="9350"/>
            </w:tabs>
            <w:rPr>
              <w:del w:id="171" w:author="Kenneth Rubin" w:date="2017-12-01T15:42:00Z"/>
              <w:rFonts w:cstheme="minorBidi"/>
              <w:noProof/>
            </w:rPr>
          </w:pPr>
          <w:del w:id="172" w:author="Kenneth Rubin" w:date="2017-12-01T15:42:00Z">
            <w:r w:rsidRPr="009B6B0E" w:rsidDel="009B6B0E">
              <w:rPr>
                <w:noProof/>
                <w:rPrChange w:id="173" w:author="Kenneth Rubin" w:date="2017-12-01T15:42:00Z">
                  <w:rPr>
                    <w:rStyle w:val="Hyperlink"/>
                    <w:noProof/>
                    <w14:scene3d>
                      <w14:camera w14:prst="orthographicFront"/>
                      <w14:lightRig w14:rig="threePt" w14:dir="t">
                        <w14:rot w14:lat="0" w14:lon="0" w14:rev="0"/>
                      </w14:lightRig>
                    </w14:scene3d>
                  </w:rPr>
                </w:rPrChange>
              </w:rPr>
              <w:delText>5.1.1</w:delText>
            </w:r>
            <w:r w:rsidDel="009B6B0E">
              <w:rPr>
                <w:rFonts w:cstheme="minorBidi"/>
                <w:noProof/>
              </w:rPr>
              <w:tab/>
            </w:r>
            <w:r w:rsidRPr="009B6B0E" w:rsidDel="009B6B0E">
              <w:rPr>
                <w:noProof/>
                <w:rPrChange w:id="174" w:author="Kenneth Rubin" w:date="2017-12-01T15:42:00Z">
                  <w:rPr>
                    <w:rStyle w:val="Hyperlink"/>
                    <w:noProof/>
                  </w:rPr>
                </w:rPrChange>
              </w:rPr>
              <w:delText>Data/Information Swimlane</w:delText>
            </w:r>
            <w:r w:rsidDel="009B6B0E">
              <w:rPr>
                <w:noProof/>
                <w:webHidden/>
              </w:rPr>
              <w:tab/>
              <w:delText>18</w:delText>
            </w:r>
          </w:del>
        </w:p>
        <w:p w14:paraId="416D10B6" w14:textId="77777777" w:rsidR="005655FA" w:rsidDel="009B6B0E" w:rsidRDefault="005655FA">
          <w:pPr>
            <w:pStyle w:val="TOC3"/>
            <w:tabs>
              <w:tab w:val="left" w:pos="1320"/>
              <w:tab w:val="right" w:leader="dot" w:pos="9350"/>
            </w:tabs>
            <w:rPr>
              <w:del w:id="175" w:author="Kenneth Rubin" w:date="2017-12-01T15:42:00Z"/>
              <w:rFonts w:cstheme="minorBidi"/>
              <w:noProof/>
            </w:rPr>
          </w:pPr>
          <w:del w:id="176" w:author="Kenneth Rubin" w:date="2017-12-01T15:42:00Z">
            <w:r w:rsidRPr="009B6B0E" w:rsidDel="009B6B0E">
              <w:rPr>
                <w:noProof/>
                <w:rPrChange w:id="177" w:author="Kenneth Rubin" w:date="2017-12-01T15:42:00Z">
                  <w:rPr>
                    <w:rStyle w:val="Hyperlink"/>
                    <w:noProof/>
                    <w14:scene3d>
                      <w14:camera w14:prst="orthographicFront"/>
                      <w14:lightRig w14:rig="threePt" w14:dir="t">
                        <w14:rot w14:lat="0" w14:lon="0" w14:rev="0"/>
                      </w14:lightRig>
                    </w14:scene3d>
                  </w:rPr>
                </w:rPrChange>
              </w:rPr>
              <w:delText>5.1.2</w:delText>
            </w:r>
            <w:r w:rsidDel="009B6B0E">
              <w:rPr>
                <w:rFonts w:cstheme="minorBidi"/>
                <w:noProof/>
              </w:rPr>
              <w:tab/>
            </w:r>
            <w:r w:rsidRPr="009B6B0E" w:rsidDel="009B6B0E">
              <w:rPr>
                <w:noProof/>
                <w:rPrChange w:id="178" w:author="Kenneth Rubin" w:date="2017-12-01T15:42:00Z">
                  <w:rPr>
                    <w:rStyle w:val="Hyperlink"/>
                    <w:noProof/>
                  </w:rPr>
                </w:rPrChange>
              </w:rPr>
              <w:delText>Knowledge Swimlane</w:delText>
            </w:r>
            <w:r w:rsidDel="009B6B0E">
              <w:rPr>
                <w:noProof/>
                <w:webHidden/>
              </w:rPr>
              <w:tab/>
              <w:delText>19</w:delText>
            </w:r>
          </w:del>
        </w:p>
        <w:p w14:paraId="1026F607" w14:textId="77777777" w:rsidR="005655FA" w:rsidDel="009B6B0E" w:rsidRDefault="005655FA">
          <w:pPr>
            <w:pStyle w:val="TOC2"/>
            <w:tabs>
              <w:tab w:val="left" w:pos="880"/>
              <w:tab w:val="right" w:leader="dot" w:pos="9350"/>
            </w:tabs>
            <w:rPr>
              <w:del w:id="179" w:author="Kenneth Rubin" w:date="2017-12-01T15:42:00Z"/>
              <w:rFonts w:cstheme="minorBidi"/>
              <w:noProof/>
            </w:rPr>
          </w:pPr>
          <w:del w:id="180" w:author="Kenneth Rubin" w:date="2017-12-01T15:42:00Z">
            <w:r w:rsidRPr="009B6B0E" w:rsidDel="009B6B0E">
              <w:rPr>
                <w:noProof/>
                <w:rPrChange w:id="181" w:author="Kenneth Rubin" w:date="2017-12-01T15:42:00Z">
                  <w:rPr>
                    <w:rStyle w:val="Hyperlink"/>
                    <w:noProof/>
                  </w:rPr>
                </w:rPrChange>
              </w:rPr>
              <w:delText>5.2</w:delText>
            </w:r>
            <w:r w:rsidDel="009B6B0E">
              <w:rPr>
                <w:rFonts w:cstheme="minorBidi"/>
                <w:noProof/>
              </w:rPr>
              <w:tab/>
            </w:r>
            <w:r w:rsidRPr="009B6B0E" w:rsidDel="009B6B0E">
              <w:rPr>
                <w:noProof/>
                <w:rPrChange w:id="182" w:author="Kenneth Rubin" w:date="2017-12-01T15:42:00Z">
                  <w:rPr>
                    <w:rStyle w:val="Hyperlink"/>
                    <w:noProof/>
                  </w:rPr>
                </w:rPrChange>
              </w:rPr>
              <w:delText>Context Segment</w:delText>
            </w:r>
            <w:r w:rsidDel="009B6B0E">
              <w:rPr>
                <w:noProof/>
                <w:webHidden/>
              </w:rPr>
              <w:tab/>
              <w:delText>25</w:delText>
            </w:r>
          </w:del>
        </w:p>
        <w:p w14:paraId="41B93133" w14:textId="77777777" w:rsidR="005655FA" w:rsidDel="009B6B0E" w:rsidRDefault="005655FA">
          <w:pPr>
            <w:pStyle w:val="TOC3"/>
            <w:tabs>
              <w:tab w:val="left" w:pos="1320"/>
              <w:tab w:val="right" w:leader="dot" w:pos="9350"/>
            </w:tabs>
            <w:rPr>
              <w:del w:id="183" w:author="Kenneth Rubin" w:date="2017-12-01T15:42:00Z"/>
              <w:rFonts w:cstheme="minorBidi"/>
              <w:noProof/>
            </w:rPr>
          </w:pPr>
          <w:del w:id="184" w:author="Kenneth Rubin" w:date="2017-12-01T15:42:00Z">
            <w:r w:rsidRPr="009B6B0E" w:rsidDel="009B6B0E">
              <w:rPr>
                <w:noProof/>
                <w:rPrChange w:id="185" w:author="Kenneth Rubin" w:date="2017-12-01T15:42:00Z">
                  <w:rPr>
                    <w:rStyle w:val="Hyperlink"/>
                    <w:noProof/>
                    <w14:scene3d>
                      <w14:camera w14:prst="orthographicFront"/>
                      <w14:lightRig w14:rig="threePt" w14:dir="t">
                        <w14:rot w14:lat="0" w14:lon="0" w14:rev="0"/>
                      </w14:lightRig>
                    </w14:scene3d>
                  </w:rPr>
                </w:rPrChange>
              </w:rPr>
              <w:delText>5.2.1</w:delText>
            </w:r>
            <w:r w:rsidDel="009B6B0E">
              <w:rPr>
                <w:rFonts w:cstheme="minorBidi"/>
                <w:noProof/>
              </w:rPr>
              <w:tab/>
            </w:r>
            <w:r w:rsidRPr="009B6B0E" w:rsidDel="009B6B0E">
              <w:rPr>
                <w:noProof/>
                <w:rPrChange w:id="186" w:author="Kenneth Rubin" w:date="2017-12-01T15:42:00Z">
                  <w:rPr>
                    <w:rStyle w:val="Hyperlink"/>
                    <w:noProof/>
                  </w:rPr>
                </w:rPrChange>
              </w:rPr>
              <w:delText>Business Swimlane</w:delText>
            </w:r>
            <w:r w:rsidDel="009B6B0E">
              <w:rPr>
                <w:noProof/>
                <w:webHidden/>
              </w:rPr>
              <w:tab/>
              <w:delText>25</w:delText>
            </w:r>
          </w:del>
        </w:p>
        <w:p w14:paraId="78A15661" w14:textId="77777777" w:rsidR="005655FA" w:rsidDel="009B6B0E" w:rsidRDefault="005655FA">
          <w:pPr>
            <w:pStyle w:val="TOC3"/>
            <w:tabs>
              <w:tab w:val="left" w:pos="1320"/>
              <w:tab w:val="right" w:leader="dot" w:pos="9350"/>
            </w:tabs>
            <w:rPr>
              <w:del w:id="187" w:author="Kenneth Rubin" w:date="2017-12-01T15:42:00Z"/>
              <w:rFonts w:cstheme="minorBidi"/>
              <w:noProof/>
            </w:rPr>
          </w:pPr>
          <w:del w:id="188" w:author="Kenneth Rubin" w:date="2017-12-01T15:42:00Z">
            <w:r w:rsidRPr="009B6B0E" w:rsidDel="009B6B0E">
              <w:rPr>
                <w:noProof/>
                <w:rPrChange w:id="189" w:author="Kenneth Rubin" w:date="2017-12-01T15:42:00Z">
                  <w:rPr>
                    <w:rStyle w:val="Hyperlink"/>
                    <w:noProof/>
                    <w14:scene3d>
                      <w14:camera w14:prst="orthographicFront"/>
                      <w14:lightRig w14:rig="threePt" w14:dir="t">
                        <w14:rot w14:lat="0" w14:lon="0" w14:rev="0"/>
                      </w14:lightRig>
                    </w14:scene3d>
                  </w:rPr>
                </w:rPrChange>
              </w:rPr>
              <w:delText>5.2.2</w:delText>
            </w:r>
            <w:r w:rsidDel="009B6B0E">
              <w:rPr>
                <w:rFonts w:cstheme="minorBidi"/>
                <w:noProof/>
              </w:rPr>
              <w:tab/>
            </w:r>
            <w:r w:rsidRPr="009B6B0E" w:rsidDel="009B6B0E">
              <w:rPr>
                <w:noProof/>
                <w:rPrChange w:id="190" w:author="Kenneth Rubin" w:date="2017-12-01T15:42:00Z">
                  <w:rPr>
                    <w:rStyle w:val="Hyperlink"/>
                    <w:noProof/>
                  </w:rPr>
                </w:rPrChange>
              </w:rPr>
              <w:delText>Security Swimlane</w:delText>
            </w:r>
            <w:r w:rsidDel="009B6B0E">
              <w:rPr>
                <w:noProof/>
                <w:webHidden/>
              </w:rPr>
              <w:tab/>
              <w:delText>31</w:delText>
            </w:r>
          </w:del>
        </w:p>
        <w:p w14:paraId="607BB3CF" w14:textId="77777777" w:rsidR="005655FA" w:rsidDel="009B6B0E" w:rsidRDefault="005655FA">
          <w:pPr>
            <w:pStyle w:val="TOC2"/>
            <w:tabs>
              <w:tab w:val="left" w:pos="880"/>
              <w:tab w:val="right" w:leader="dot" w:pos="9350"/>
            </w:tabs>
            <w:rPr>
              <w:del w:id="191" w:author="Kenneth Rubin" w:date="2017-12-01T15:42:00Z"/>
              <w:rFonts w:cstheme="minorBidi"/>
              <w:noProof/>
            </w:rPr>
          </w:pPr>
          <w:del w:id="192" w:author="Kenneth Rubin" w:date="2017-12-01T15:42:00Z">
            <w:r w:rsidRPr="009B6B0E" w:rsidDel="009B6B0E">
              <w:rPr>
                <w:noProof/>
                <w:rPrChange w:id="193" w:author="Kenneth Rubin" w:date="2017-12-01T15:42:00Z">
                  <w:rPr>
                    <w:rStyle w:val="Hyperlink"/>
                    <w:noProof/>
                  </w:rPr>
                </w:rPrChange>
              </w:rPr>
              <w:delText>5.3</w:delText>
            </w:r>
            <w:r w:rsidDel="009B6B0E">
              <w:rPr>
                <w:rFonts w:cstheme="minorBidi"/>
                <w:noProof/>
              </w:rPr>
              <w:tab/>
            </w:r>
            <w:r w:rsidRPr="009B6B0E" w:rsidDel="009B6B0E">
              <w:rPr>
                <w:noProof/>
                <w:rPrChange w:id="194" w:author="Kenneth Rubin" w:date="2017-12-01T15:42:00Z">
                  <w:rPr>
                    <w:rStyle w:val="Hyperlink"/>
                    <w:noProof/>
                  </w:rPr>
                </w:rPrChange>
              </w:rPr>
              <w:delText>Platform Segment</w:delText>
            </w:r>
            <w:r w:rsidDel="009B6B0E">
              <w:rPr>
                <w:noProof/>
                <w:webHidden/>
              </w:rPr>
              <w:tab/>
              <w:delText>37</w:delText>
            </w:r>
          </w:del>
        </w:p>
        <w:p w14:paraId="04ADEDAF" w14:textId="77777777" w:rsidR="005655FA" w:rsidDel="009B6B0E" w:rsidRDefault="005655FA">
          <w:pPr>
            <w:pStyle w:val="TOC3"/>
            <w:tabs>
              <w:tab w:val="left" w:pos="1320"/>
              <w:tab w:val="right" w:leader="dot" w:pos="9350"/>
            </w:tabs>
            <w:rPr>
              <w:del w:id="195" w:author="Kenneth Rubin" w:date="2017-12-01T15:42:00Z"/>
              <w:rFonts w:cstheme="minorBidi"/>
              <w:noProof/>
            </w:rPr>
          </w:pPr>
          <w:del w:id="196" w:author="Kenneth Rubin" w:date="2017-12-01T15:42:00Z">
            <w:r w:rsidRPr="009B6B0E" w:rsidDel="009B6B0E">
              <w:rPr>
                <w:noProof/>
                <w:rPrChange w:id="197" w:author="Kenneth Rubin" w:date="2017-12-01T15:42:00Z">
                  <w:rPr>
                    <w:rStyle w:val="Hyperlink"/>
                    <w:noProof/>
                    <w14:scene3d>
                      <w14:camera w14:prst="orthographicFront"/>
                      <w14:lightRig w14:rig="threePt" w14:dir="t">
                        <w14:rot w14:lat="0" w14:lon="0" w14:rev="0"/>
                      </w14:lightRig>
                    </w14:scene3d>
                  </w:rPr>
                </w:rPrChange>
              </w:rPr>
              <w:delText>5.3.1</w:delText>
            </w:r>
            <w:r w:rsidDel="009B6B0E">
              <w:rPr>
                <w:rFonts w:cstheme="minorBidi"/>
                <w:noProof/>
              </w:rPr>
              <w:tab/>
            </w:r>
            <w:r w:rsidRPr="009B6B0E" w:rsidDel="009B6B0E">
              <w:rPr>
                <w:noProof/>
                <w:rPrChange w:id="198" w:author="Kenneth Rubin" w:date="2017-12-01T15:42:00Z">
                  <w:rPr>
                    <w:rStyle w:val="Hyperlink"/>
                    <w:noProof/>
                  </w:rPr>
                </w:rPrChange>
              </w:rPr>
              <w:delText>Infrastructure and Software Swimlanes</w:delText>
            </w:r>
            <w:r w:rsidDel="009B6B0E">
              <w:rPr>
                <w:noProof/>
                <w:webHidden/>
              </w:rPr>
              <w:tab/>
              <w:delText>37</w:delText>
            </w:r>
          </w:del>
        </w:p>
        <w:p w14:paraId="1F84121E" w14:textId="77777777" w:rsidR="005655FA" w:rsidDel="009B6B0E" w:rsidRDefault="005655FA">
          <w:pPr>
            <w:pStyle w:val="TOC1"/>
            <w:tabs>
              <w:tab w:val="left" w:pos="440"/>
              <w:tab w:val="right" w:leader="dot" w:pos="9350"/>
            </w:tabs>
            <w:rPr>
              <w:del w:id="199" w:author="Kenneth Rubin" w:date="2017-12-01T15:42:00Z"/>
              <w:rFonts w:cstheme="minorBidi"/>
              <w:noProof/>
            </w:rPr>
          </w:pPr>
          <w:del w:id="200" w:author="Kenneth Rubin" w:date="2017-12-01T15:42:00Z">
            <w:r w:rsidRPr="009B6B0E" w:rsidDel="009B6B0E">
              <w:rPr>
                <w:noProof/>
                <w:rPrChange w:id="201" w:author="Kenneth Rubin" w:date="2017-12-01T15:42:00Z">
                  <w:rPr>
                    <w:rStyle w:val="Hyperlink"/>
                    <w:noProof/>
                  </w:rPr>
                </w:rPrChange>
              </w:rPr>
              <w:delText>6</w:delText>
            </w:r>
            <w:r w:rsidDel="009B6B0E">
              <w:rPr>
                <w:rFonts w:cstheme="minorBidi"/>
                <w:noProof/>
              </w:rPr>
              <w:tab/>
            </w:r>
            <w:r w:rsidRPr="009B6B0E" w:rsidDel="009B6B0E">
              <w:rPr>
                <w:noProof/>
                <w:rPrChange w:id="202" w:author="Kenneth Rubin" w:date="2017-12-01T15:42:00Z">
                  <w:rPr>
                    <w:rStyle w:val="Hyperlink"/>
                    <w:noProof/>
                  </w:rPr>
                </w:rPrChange>
              </w:rPr>
              <w:delText>Using the Roadmap</w:delText>
            </w:r>
            <w:r w:rsidDel="009B6B0E">
              <w:rPr>
                <w:noProof/>
                <w:webHidden/>
              </w:rPr>
              <w:tab/>
              <w:delText>43</w:delText>
            </w:r>
          </w:del>
        </w:p>
        <w:p w14:paraId="28B7BD93" w14:textId="77777777" w:rsidR="005655FA" w:rsidDel="009B6B0E" w:rsidRDefault="005655FA">
          <w:pPr>
            <w:pStyle w:val="TOC2"/>
            <w:tabs>
              <w:tab w:val="left" w:pos="880"/>
              <w:tab w:val="right" w:leader="dot" w:pos="9350"/>
            </w:tabs>
            <w:rPr>
              <w:del w:id="203" w:author="Kenneth Rubin" w:date="2017-12-01T15:42:00Z"/>
              <w:rFonts w:cstheme="minorBidi"/>
              <w:noProof/>
            </w:rPr>
          </w:pPr>
          <w:del w:id="204" w:author="Kenneth Rubin" w:date="2017-12-01T15:42:00Z">
            <w:r w:rsidRPr="009B6B0E" w:rsidDel="009B6B0E">
              <w:rPr>
                <w:noProof/>
                <w:rPrChange w:id="205" w:author="Kenneth Rubin" w:date="2017-12-01T15:42:00Z">
                  <w:rPr>
                    <w:rStyle w:val="Hyperlink"/>
                    <w:noProof/>
                  </w:rPr>
                </w:rPrChange>
              </w:rPr>
              <w:delText>6.1</w:delText>
            </w:r>
            <w:r w:rsidDel="009B6B0E">
              <w:rPr>
                <w:rFonts w:cstheme="minorBidi"/>
                <w:noProof/>
              </w:rPr>
              <w:tab/>
            </w:r>
            <w:r w:rsidRPr="009B6B0E" w:rsidDel="009B6B0E">
              <w:rPr>
                <w:noProof/>
                <w:rPrChange w:id="206" w:author="Kenneth Rubin" w:date="2017-12-01T15:42:00Z">
                  <w:rPr>
                    <w:rStyle w:val="Hyperlink"/>
                    <w:noProof/>
                  </w:rPr>
                </w:rPrChange>
              </w:rPr>
              <w:delText>Use within HSPC</w:delText>
            </w:r>
            <w:r w:rsidDel="009B6B0E">
              <w:rPr>
                <w:noProof/>
                <w:webHidden/>
              </w:rPr>
              <w:tab/>
              <w:delText>43</w:delText>
            </w:r>
          </w:del>
        </w:p>
        <w:p w14:paraId="2BF07E7B" w14:textId="77777777" w:rsidR="005655FA" w:rsidDel="009B6B0E" w:rsidRDefault="005655FA">
          <w:pPr>
            <w:pStyle w:val="TOC2"/>
            <w:tabs>
              <w:tab w:val="left" w:pos="880"/>
              <w:tab w:val="right" w:leader="dot" w:pos="9350"/>
            </w:tabs>
            <w:rPr>
              <w:del w:id="207" w:author="Kenneth Rubin" w:date="2017-12-01T15:42:00Z"/>
              <w:rFonts w:cstheme="minorBidi"/>
              <w:noProof/>
            </w:rPr>
          </w:pPr>
          <w:del w:id="208" w:author="Kenneth Rubin" w:date="2017-12-01T15:42:00Z">
            <w:r w:rsidRPr="009B6B0E" w:rsidDel="009B6B0E">
              <w:rPr>
                <w:noProof/>
                <w:rPrChange w:id="209" w:author="Kenneth Rubin" w:date="2017-12-01T15:42:00Z">
                  <w:rPr>
                    <w:rStyle w:val="Hyperlink"/>
                    <w:noProof/>
                  </w:rPr>
                </w:rPrChange>
              </w:rPr>
              <w:delText>6.2</w:delText>
            </w:r>
            <w:r w:rsidDel="009B6B0E">
              <w:rPr>
                <w:rFonts w:cstheme="minorBidi"/>
                <w:noProof/>
              </w:rPr>
              <w:tab/>
            </w:r>
            <w:r w:rsidRPr="009B6B0E" w:rsidDel="009B6B0E">
              <w:rPr>
                <w:noProof/>
                <w:rPrChange w:id="210" w:author="Kenneth Rubin" w:date="2017-12-01T15:42:00Z">
                  <w:rPr>
                    <w:rStyle w:val="Hyperlink"/>
                    <w:noProof/>
                  </w:rPr>
                </w:rPrChange>
              </w:rPr>
              <w:delText>Member (or Prospective Member) Organization Use</w:delText>
            </w:r>
            <w:r w:rsidDel="009B6B0E">
              <w:rPr>
                <w:noProof/>
                <w:webHidden/>
              </w:rPr>
              <w:tab/>
              <w:delText>45</w:delText>
            </w:r>
          </w:del>
        </w:p>
        <w:p w14:paraId="4430F280" w14:textId="77777777" w:rsidR="005655FA" w:rsidDel="009B6B0E" w:rsidRDefault="005655FA">
          <w:pPr>
            <w:pStyle w:val="TOC2"/>
            <w:tabs>
              <w:tab w:val="left" w:pos="880"/>
              <w:tab w:val="right" w:leader="dot" w:pos="9350"/>
            </w:tabs>
            <w:rPr>
              <w:del w:id="211" w:author="Kenneth Rubin" w:date="2017-12-01T15:42:00Z"/>
              <w:rFonts w:cstheme="minorBidi"/>
              <w:noProof/>
            </w:rPr>
          </w:pPr>
          <w:del w:id="212" w:author="Kenneth Rubin" w:date="2017-12-01T15:42:00Z">
            <w:r w:rsidRPr="009B6B0E" w:rsidDel="009B6B0E">
              <w:rPr>
                <w:noProof/>
                <w:rPrChange w:id="213" w:author="Kenneth Rubin" w:date="2017-12-01T15:42:00Z">
                  <w:rPr>
                    <w:rStyle w:val="Hyperlink"/>
                    <w:noProof/>
                  </w:rPr>
                </w:rPrChange>
              </w:rPr>
              <w:delText>6.3</w:delText>
            </w:r>
            <w:r w:rsidDel="009B6B0E">
              <w:rPr>
                <w:rFonts w:cstheme="minorBidi"/>
                <w:noProof/>
              </w:rPr>
              <w:tab/>
            </w:r>
            <w:r w:rsidRPr="009B6B0E" w:rsidDel="009B6B0E">
              <w:rPr>
                <w:noProof/>
                <w:rPrChange w:id="214" w:author="Kenneth Rubin" w:date="2017-12-01T15:42:00Z">
                  <w:rPr>
                    <w:rStyle w:val="Hyperlink"/>
                    <w:noProof/>
                  </w:rPr>
                </w:rPrChange>
              </w:rPr>
              <w:delText>Other Uses</w:delText>
            </w:r>
            <w:r w:rsidDel="009B6B0E">
              <w:rPr>
                <w:noProof/>
                <w:webHidden/>
              </w:rPr>
              <w:tab/>
              <w:delText>45</w:delText>
            </w:r>
          </w:del>
        </w:p>
        <w:p w14:paraId="24D3ECB9" w14:textId="77777777" w:rsidR="005655FA" w:rsidDel="009B6B0E" w:rsidRDefault="005655FA">
          <w:pPr>
            <w:pStyle w:val="TOC1"/>
            <w:tabs>
              <w:tab w:val="left" w:pos="440"/>
              <w:tab w:val="right" w:leader="dot" w:pos="9350"/>
            </w:tabs>
            <w:rPr>
              <w:del w:id="215" w:author="Kenneth Rubin" w:date="2017-12-01T15:42:00Z"/>
              <w:rFonts w:cstheme="minorBidi"/>
              <w:noProof/>
            </w:rPr>
          </w:pPr>
          <w:del w:id="216" w:author="Kenneth Rubin" w:date="2017-12-01T15:42:00Z">
            <w:r w:rsidRPr="009B6B0E" w:rsidDel="009B6B0E">
              <w:rPr>
                <w:noProof/>
                <w:rPrChange w:id="217" w:author="Kenneth Rubin" w:date="2017-12-01T15:42:00Z">
                  <w:rPr>
                    <w:rStyle w:val="Hyperlink"/>
                    <w:noProof/>
                  </w:rPr>
                </w:rPrChange>
              </w:rPr>
              <w:delText>7</w:delText>
            </w:r>
            <w:r w:rsidDel="009B6B0E">
              <w:rPr>
                <w:rFonts w:cstheme="minorBidi"/>
                <w:noProof/>
              </w:rPr>
              <w:tab/>
            </w:r>
            <w:r w:rsidRPr="009B6B0E" w:rsidDel="009B6B0E">
              <w:rPr>
                <w:noProof/>
                <w:rPrChange w:id="218" w:author="Kenneth Rubin" w:date="2017-12-01T15:42:00Z">
                  <w:rPr>
                    <w:rStyle w:val="Hyperlink"/>
                    <w:noProof/>
                  </w:rPr>
                </w:rPrChange>
              </w:rPr>
              <w:delText>Roadmap Refresh Process</w:delText>
            </w:r>
            <w:r w:rsidDel="009B6B0E">
              <w:rPr>
                <w:noProof/>
                <w:webHidden/>
              </w:rPr>
              <w:tab/>
              <w:delText>46</w:delText>
            </w:r>
          </w:del>
        </w:p>
        <w:p w14:paraId="712D2EF9" w14:textId="77777777" w:rsidR="005655FA" w:rsidDel="009B6B0E" w:rsidRDefault="005655FA">
          <w:pPr>
            <w:pStyle w:val="TOC1"/>
            <w:tabs>
              <w:tab w:val="left" w:pos="440"/>
              <w:tab w:val="right" w:leader="dot" w:pos="9350"/>
            </w:tabs>
            <w:rPr>
              <w:del w:id="219" w:author="Kenneth Rubin" w:date="2017-12-01T15:42:00Z"/>
              <w:rFonts w:cstheme="minorBidi"/>
              <w:noProof/>
            </w:rPr>
          </w:pPr>
          <w:del w:id="220" w:author="Kenneth Rubin" w:date="2017-12-01T15:42:00Z">
            <w:r w:rsidRPr="009B6B0E" w:rsidDel="009B6B0E">
              <w:rPr>
                <w:noProof/>
                <w:rPrChange w:id="221" w:author="Kenneth Rubin" w:date="2017-12-01T15:42:00Z">
                  <w:rPr>
                    <w:rStyle w:val="Hyperlink"/>
                    <w:noProof/>
                  </w:rPr>
                </w:rPrChange>
              </w:rPr>
              <w:delText>8</w:delText>
            </w:r>
            <w:r w:rsidDel="009B6B0E">
              <w:rPr>
                <w:rFonts w:cstheme="minorBidi"/>
                <w:noProof/>
              </w:rPr>
              <w:tab/>
            </w:r>
            <w:r w:rsidRPr="009B6B0E" w:rsidDel="009B6B0E">
              <w:rPr>
                <w:noProof/>
                <w:rPrChange w:id="222" w:author="Kenneth Rubin" w:date="2017-12-01T15:42:00Z">
                  <w:rPr>
                    <w:rStyle w:val="Hyperlink"/>
                    <w:noProof/>
                  </w:rPr>
                </w:rPrChange>
              </w:rPr>
              <w:delText>Acknowledgements</w:delText>
            </w:r>
            <w:r w:rsidDel="009B6B0E">
              <w:rPr>
                <w:noProof/>
                <w:webHidden/>
              </w:rPr>
              <w:tab/>
              <w:delText>46</w:delText>
            </w:r>
          </w:del>
        </w:p>
        <w:p w14:paraId="6D700861" w14:textId="77777777" w:rsidR="005655FA" w:rsidDel="009B6B0E" w:rsidRDefault="005655FA">
          <w:pPr>
            <w:pStyle w:val="TOC1"/>
            <w:tabs>
              <w:tab w:val="right" w:leader="dot" w:pos="9350"/>
            </w:tabs>
            <w:rPr>
              <w:del w:id="223" w:author="Kenneth Rubin" w:date="2017-12-01T15:42:00Z"/>
              <w:rFonts w:cstheme="minorBidi"/>
              <w:noProof/>
            </w:rPr>
          </w:pPr>
          <w:del w:id="224" w:author="Kenneth Rubin" w:date="2017-12-01T15:42:00Z">
            <w:r w:rsidRPr="009B6B0E" w:rsidDel="009B6B0E">
              <w:rPr>
                <w:noProof/>
                <w:rPrChange w:id="225" w:author="Kenneth Rubin" w:date="2017-12-01T15:42:00Z">
                  <w:rPr>
                    <w:rStyle w:val="Hyperlink"/>
                    <w:noProof/>
                  </w:rPr>
                </w:rPrChange>
              </w:rPr>
              <w:delText xml:space="preserve">Appendices </w:delText>
            </w:r>
            <w:r w:rsidDel="009B6B0E">
              <w:rPr>
                <w:noProof/>
                <w:webHidden/>
              </w:rPr>
              <w:tab/>
              <w:delText>47</w:delText>
            </w:r>
          </w:del>
        </w:p>
        <w:p w14:paraId="468D9923" w14:textId="6CD72401" w:rsidR="00A85587" w:rsidRDefault="00A85587">
          <w:r>
            <w:rPr>
              <w:b/>
              <w:bCs/>
              <w:noProof/>
            </w:rPr>
            <w:fldChar w:fldCharType="end"/>
          </w:r>
        </w:p>
      </w:sdtContent>
    </w:sdt>
    <w:p w14:paraId="1CD7F187" w14:textId="77777777" w:rsidR="009C3D06" w:rsidDel="005F5875" w:rsidRDefault="009C3D06" w:rsidP="005F5875">
      <w:pPr>
        <w:pStyle w:val="Heading1"/>
        <w:rPr>
          <w:del w:id="226" w:author="Kenneth Rubin" w:date="2017-12-12T15:12:00Z"/>
        </w:rPr>
        <w:pPrChange w:id="227" w:author="Kenneth Rubin" w:date="2017-12-12T15:12:00Z">
          <w:pPr/>
        </w:pPrChange>
      </w:pPr>
      <w:r>
        <w:br w:type="page"/>
      </w:r>
    </w:p>
    <w:p w14:paraId="23598BC8" w14:textId="3FF41693" w:rsidR="009C3D06" w:rsidDel="005F5875" w:rsidRDefault="009C3D06" w:rsidP="005F5875">
      <w:pPr>
        <w:pStyle w:val="Heading1"/>
        <w:rPr>
          <w:del w:id="228" w:author="Kenneth Rubin" w:date="2017-12-12T15:11:00Z"/>
        </w:rPr>
        <w:pPrChange w:id="229" w:author="Kenneth Rubin" w:date="2017-12-12T15:12:00Z">
          <w:pPr>
            <w:pStyle w:val="Heading1"/>
            <w:numPr>
              <w:numId w:val="8"/>
            </w:numPr>
            <w:ind w:left="1080" w:hanging="720"/>
          </w:pPr>
        </w:pPrChange>
      </w:pPr>
      <w:del w:id="230" w:author="Kenneth Rubin" w:date="2017-12-12T15:11:00Z">
        <w:r w:rsidDel="005F5875">
          <w:delText>Executive Summary</w:delText>
        </w:r>
        <w:bookmarkStart w:id="231" w:name="_Toc500854891"/>
        <w:bookmarkEnd w:id="231"/>
      </w:del>
    </w:p>
    <w:p w14:paraId="3A6FAC70" w14:textId="1212DD99" w:rsidR="003A1B9C" w:rsidDel="005F5875" w:rsidRDefault="003A1B9C" w:rsidP="005F5875">
      <w:pPr>
        <w:pStyle w:val="Heading1"/>
        <w:rPr>
          <w:del w:id="232" w:author="Kenneth Rubin" w:date="2017-12-12T15:11:00Z"/>
        </w:rPr>
        <w:pPrChange w:id="233" w:author="Kenneth Rubin" w:date="2017-12-12T15:12:00Z">
          <w:pPr/>
        </w:pPrChange>
      </w:pPr>
      <w:bookmarkStart w:id="234" w:name="_Toc500854892"/>
      <w:bookmarkEnd w:id="234"/>
    </w:p>
    <w:p w14:paraId="5B387A77" w14:textId="40AB80F6" w:rsidR="003A1B9C" w:rsidDel="005F5875" w:rsidRDefault="003A1B9C" w:rsidP="005F5875">
      <w:pPr>
        <w:pStyle w:val="Heading1"/>
        <w:rPr>
          <w:del w:id="235" w:author="Kenneth Rubin" w:date="2017-12-12T15:11:00Z"/>
        </w:rPr>
        <w:pPrChange w:id="236" w:author="Kenneth Rubin" w:date="2017-12-12T15:12:00Z">
          <w:pPr/>
        </w:pPrChange>
      </w:pPr>
      <w:del w:id="237" w:author="Kenneth Rubin" w:date="2017-12-12T14:42:00Z">
        <w:r w:rsidDel="007B6482">
          <w:delText>(Needs to be done)</w:delText>
        </w:r>
      </w:del>
      <w:bookmarkStart w:id="238" w:name="_Toc500854893"/>
      <w:bookmarkEnd w:id="238"/>
    </w:p>
    <w:p w14:paraId="2591AE90" w14:textId="0E7F236E" w:rsidR="009131AF" w:rsidDel="005F5875" w:rsidRDefault="009131AF" w:rsidP="005F5875">
      <w:pPr>
        <w:pStyle w:val="Heading1"/>
        <w:rPr>
          <w:del w:id="239" w:author="Kenneth Rubin" w:date="2017-12-12T15:12:00Z"/>
        </w:rPr>
        <w:pPrChange w:id="240" w:author="Kenneth Rubin" w:date="2017-12-12T15:12:00Z">
          <w:pPr/>
        </w:pPrChange>
      </w:pPr>
      <w:bookmarkStart w:id="241" w:name="_Toc500854894"/>
      <w:bookmarkEnd w:id="241"/>
    </w:p>
    <w:p w14:paraId="7D52083B" w14:textId="6BAD09BC" w:rsidR="003A1B9C" w:rsidDel="005F5875" w:rsidRDefault="003A1B9C" w:rsidP="005F5875">
      <w:pPr>
        <w:pStyle w:val="Heading1"/>
        <w:rPr>
          <w:del w:id="242" w:author="Kenneth Rubin" w:date="2017-12-12T15:12:00Z"/>
        </w:rPr>
        <w:pPrChange w:id="243" w:author="Kenneth Rubin" w:date="2017-12-12T15:12:00Z">
          <w:pPr/>
        </w:pPrChange>
      </w:pPr>
      <w:del w:id="244" w:author="Kenneth Rubin" w:date="2017-12-12T15:12:00Z">
        <w:r w:rsidDel="005F5875">
          <w:br w:type="page"/>
        </w:r>
      </w:del>
    </w:p>
    <w:p w14:paraId="60E29696" w14:textId="1936010B" w:rsidR="009131AF" w:rsidRPr="00346AD9" w:rsidRDefault="009131AF" w:rsidP="005F5875">
      <w:pPr>
        <w:pStyle w:val="Heading1"/>
        <w:pPrChange w:id="245" w:author="Kenneth Rubin" w:date="2017-12-12T15:12:00Z">
          <w:pPr>
            <w:pStyle w:val="Heading1"/>
            <w:numPr>
              <w:numId w:val="7"/>
            </w:numPr>
          </w:pPr>
        </w:pPrChange>
      </w:pPr>
      <w:bookmarkStart w:id="246" w:name="_Toc500854895"/>
      <w:r w:rsidRPr="00346AD9">
        <w:t>Introduction</w:t>
      </w:r>
      <w:bookmarkEnd w:id="246"/>
    </w:p>
    <w:p w14:paraId="3A6BFCD8" w14:textId="77777777" w:rsidR="00521F8D" w:rsidRDefault="00521F8D" w:rsidP="005F5875">
      <w:pPr>
        <w:pStyle w:val="Heading1"/>
        <w:sectPr w:rsidR="00521F8D" w:rsidSect="0062585A">
          <w:footerReference w:type="default" r:id="rId8"/>
          <w:type w:val="continuous"/>
          <w:pgSz w:w="12240" w:h="15840" w:code="1"/>
          <w:pgMar w:top="1440" w:right="1440" w:bottom="1440" w:left="1440" w:header="720" w:footer="720" w:gutter="0"/>
          <w:pgNumType w:start="0"/>
          <w:cols w:space="720"/>
          <w:docGrid w:linePitch="360"/>
        </w:sectPr>
        <w:pPrChange w:id="253" w:author="Kenneth Rubin" w:date="2017-12-12T15:12:00Z">
          <w:pPr/>
        </w:pPrChange>
      </w:pPr>
    </w:p>
    <w:p w14:paraId="6FB7F53F" w14:textId="7D0C7991" w:rsidR="00664CF6" w:rsidRDefault="00172EFD" w:rsidP="00346AD9">
      <w:pPr>
        <w:rPr>
          <w:ins w:id="254" w:author="Kenneth Samuel Rubin" w:date="2017-11-29T15:54:00Z"/>
        </w:rPr>
      </w:pPr>
      <w:r>
        <w:t>The Health</w:t>
      </w:r>
      <w:ins w:id="255" w:author="Kenneth Samuel Rubin" w:date="2017-11-29T16:17:00Z">
        <w:r w:rsidR="00A16702">
          <w:t>care</w:t>
        </w:r>
      </w:ins>
      <w:r>
        <w:t xml:space="preserve"> Services Platform Consortium </w:t>
      </w:r>
      <w:ins w:id="256" w:author="Kenneth Samuel Rubin" w:date="2017-11-29T15:54:00Z">
        <w:r w:rsidR="00276069">
          <w:t xml:space="preserve">(HSPC) </w:t>
        </w:r>
      </w:ins>
      <w:r>
        <w:t xml:space="preserve">was formed </w:t>
      </w:r>
      <w:ins w:id="257" w:author="Kenneth Rubin" w:date="2017-11-30T10:54:00Z">
        <w:r w:rsidR="006E4CBD">
          <w:t xml:space="preserve">as a nonprofit industry consortium </w:t>
        </w:r>
      </w:ins>
      <w:r>
        <w:t xml:space="preserve">to </w:t>
      </w:r>
      <w:del w:id="258" w:author="Kenneth Rubin" w:date="2017-11-30T17:17:00Z">
        <w:r w:rsidDel="00313C35">
          <w:delText xml:space="preserve">help </w:delText>
        </w:r>
      </w:del>
      <w:ins w:id="259" w:author="Kenneth Rubin" w:date="2017-11-30T17:17:00Z">
        <w:r w:rsidR="00313C35">
          <w:t xml:space="preserve">effect change within health and the health IT landscape </w:t>
        </w:r>
      </w:ins>
      <w:del w:id="260" w:author="Kenneth Rubin" w:date="2017-11-30T17:17:00Z">
        <w:r w:rsidDel="00313C35">
          <w:delText xml:space="preserve">transform health IT and the promise it holds </w:delText>
        </w:r>
      </w:del>
      <w:r>
        <w:t xml:space="preserve">to positively affect wellness and improve care delivery.   </w:t>
      </w:r>
      <w:ins w:id="261" w:author="Kenneth Rubin" w:date="2017-11-30T10:54:00Z">
        <w:r w:rsidR="006E4CBD">
          <w:t xml:space="preserve">By fostering the advancement of open platforms, open systems, </w:t>
        </w:r>
      </w:ins>
      <w:ins w:id="262" w:author="Kenneth Rubin" w:date="2017-11-30T10:55:00Z">
        <w:r w:rsidR="006E4CBD">
          <w:t xml:space="preserve">open standards, </w:t>
        </w:r>
      </w:ins>
      <w:ins w:id="263" w:author="Kenneth Rubin" w:date="2017-11-30T10:54:00Z">
        <w:r w:rsidR="006E4CBD">
          <w:t xml:space="preserve">and open content, HSPC is </w:t>
        </w:r>
      </w:ins>
      <w:del w:id="264" w:author="Kenneth Rubin" w:date="2017-11-30T10:55:00Z">
        <w:r w:rsidR="00290419" w:rsidDel="006E4CBD">
          <w:delText xml:space="preserve">As </w:delText>
        </w:r>
      </w:del>
      <w:r w:rsidR="00290419">
        <w:t>a diverse community with a wide span of interests and projects</w:t>
      </w:r>
      <w:ins w:id="265" w:author="Kenneth Rubin" w:date="2017-11-30T10:56:00Z">
        <w:r w:rsidR="006E4CBD">
          <w:t xml:space="preserve">.   This roadmap fills a need </w:t>
        </w:r>
      </w:ins>
      <w:del w:id="266" w:author="Kenneth Rubin" w:date="2017-11-30T10:56:00Z">
        <w:r w:rsidR="00290419" w:rsidDel="006E4CBD">
          <w:delText xml:space="preserve">, the need existed </w:delText>
        </w:r>
      </w:del>
      <w:ins w:id="267" w:author="Kenneth Rubin" w:date="2017-11-30T10:56:00Z">
        <w:r w:rsidR="006E4CBD">
          <w:t xml:space="preserve">within the ecosystem </w:t>
        </w:r>
      </w:ins>
      <w:r w:rsidR="00290419">
        <w:t xml:space="preserve">to be able to determine a consensus set of community priorities to scope the mainstream of HSPC work, and to better articulate to members and non-members </w:t>
      </w:r>
      <w:del w:id="268" w:author="Kenneth Rubin" w:date="2017-12-01T11:58:00Z">
        <w:r w:rsidR="00290419" w:rsidDel="00601907">
          <w:delText xml:space="preserve">alike </w:delText>
        </w:r>
      </w:del>
      <w:r w:rsidR="00290419">
        <w:t>the major activities and milestones being undertaken by our community.</w:t>
      </w:r>
    </w:p>
    <w:p w14:paraId="3A4B432A" w14:textId="177FB718" w:rsidR="00276069" w:rsidRDefault="00276069" w:rsidP="00346AD9">
      <w:pPr>
        <w:rPr>
          <w:ins w:id="269" w:author="Kenneth Rubin" w:date="2017-11-30T11:12:00Z"/>
        </w:rPr>
      </w:pPr>
      <w:ins w:id="270" w:author="Kenneth Samuel Rubin" w:date="2017-11-29T15:54:00Z">
        <w:r>
          <w:t>HSP</w:t>
        </w:r>
      </w:ins>
      <w:ins w:id="271" w:author="Kenneth Samuel Rubin" w:date="2017-11-29T15:55:00Z">
        <w:r>
          <w:t xml:space="preserve">C has been operating for some time and has established a number of initiatives that have been producing clinical models, terminology models, reference architecture, testbed environments, SMART applications, </w:t>
        </w:r>
      </w:ins>
      <w:ins w:id="272" w:author="Kenneth Rubin" w:date="2017-11-30T10:56:00Z">
        <w:r w:rsidR="006E4CBD">
          <w:t xml:space="preserve">open source implementations, </w:t>
        </w:r>
      </w:ins>
      <w:ins w:id="273" w:author="Kenneth Samuel Rubin" w:date="2017-11-29T15:55:00Z">
        <w:r>
          <w:t xml:space="preserve">and a host of other products and guidance.  These efforts have been driven as a </w:t>
        </w:r>
      </w:ins>
      <w:ins w:id="274" w:author="Kenneth Samuel Rubin" w:date="2017-11-29T15:57:00Z">
        <w:r>
          <w:t>result</w:t>
        </w:r>
      </w:ins>
      <w:ins w:id="275" w:author="Kenneth Samuel Rubin" w:date="2017-11-29T15:55:00Z">
        <w:r>
          <w:t xml:space="preserve"> </w:t>
        </w:r>
      </w:ins>
      <w:ins w:id="276" w:author="Kenneth Samuel Rubin" w:date="2017-11-29T15:57:00Z">
        <w:r>
          <w:t xml:space="preserve">of community and benefactor priorities and driven by focused initiatives and underlying projects.  This Roadmap takes these efforts to the next level, harmonizing </w:t>
        </w:r>
      </w:ins>
      <w:ins w:id="277" w:author="Kenneth Samuel Rubin" w:date="2017-11-29T15:58:00Z">
        <w:r>
          <w:t>interrelationships</w:t>
        </w:r>
      </w:ins>
      <w:ins w:id="278" w:author="Kenneth Samuel Rubin" w:date="2017-11-29T15:57:00Z">
        <w:r>
          <w:t xml:space="preserve"> among efforts, proactively engaging the HSPC and broader community to determine and sequence priorities, and charting a unified course forward to achieve our organizational objectives.</w:t>
        </w:r>
      </w:ins>
    </w:p>
    <w:p w14:paraId="0BDC4C81" w14:textId="77777777" w:rsidR="009912EC" w:rsidDel="009912EC" w:rsidRDefault="009912EC" w:rsidP="009912EC">
      <w:pPr>
        <w:rPr>
          <w:del w:id="279" w:author="Kenneth Rubin" w:date="2017-11-30T11:12:00Z"/>
          <w:moveTo w:id="280" w:author="Kenneth Rubin" w:date="2017-11-30T11:12:00Z"/>
        </w:rPr>
      </w:pPr>
      <w:moveToRangeStart w:id="281" w:author="Kenneth Rubin" w:date="2017-11-30T11:12:00Z" w:name="move499803655"/>
      <w:moveTo w:id="282" w:author="Kenneth Rubin" w:date="2017-11-30T11:12:00Z">
        <w:r w:rsidRPr="000C1150">
          <w:t xml:space="preserve">The Roadmap helps to focus the membership on the important by taking into account the interrelationships among activities.  Any one organization can (and does) undertake specific projects to achieve their intended purpose, but rarely do those efforts have an amplified effect of changing the industry.  Through the strength of community and the reach of the HSPC organization, there is an economy-of-scale impact, building on prior work and fostering sharing, co-investment, and encouraging a broader adoption that would be achieved otherwise.  </w:t>
        </w:r>
      </w:moveTo>
    </w:p>
    <w:moveToRangeEnd w:id="281"/>
    <w:p w14:paraId="326730F1" w14:textId="4C5F136E" w:rsidR="009912EC" w:rsidRDefault="009912EC" w:rsidP="00346AD9"/>
    <w:p w14:paraId="6DA8DE99" w14:textId="5B50F6DE" w:rsidR="00276069" w:rsidRDefault="00290419" w:rsidP="009131AF">
      <w:pPr>
        <w:rPr>
          <w:ins w:id="283" w:author="Kenneth Samuel Rubin" w:date="2017-11-29T15:59:00Z"/>
        </w:rPr>
      </w:pPr>
      <w:r>
        <w:t xml:space="preserve">This Roadmap document defines </w:t>
      </w:r>
      <w:del w:id="284" w:author="Kenneth Rubin" w:date="2017-12-01T11:59:00Z">
        <w:r w:rsidDel="00601907">
          <w:delText xml:space="preserve">this </w:delText>
        </w:r>
      </w:del>
      <w:ins w:id="285" w:author="Kenneth Rubin" w:date="2017-12-01T11:59:00Z">
        <w:r w:rsidR="00601907">
          <w:t xml:space="preserve">the </w:t>
        </w:r>
      </w:ins>
      <w:r>
        <w:t>journey</w:t>
      </w:r>
      <w:ins w:id="286" w:author="Kenneth Rubin" w:date="2017-12-01T11:59:00Z">
        <w:r w:rsidR="00601907">
          <w:t xml:space="preserve"> that begins </w:t>
        </w:r>
      </w:ins>
      <w:del w:id="287" w:author="Kenneth Rubin" w:date="2017-12-01T11:59:00Z">
        <w:r w:rsidDel="00601907">
          <w:delText xml:space="preserve">, beginning </w:delText>
        </w:r>
      </w:del>
      <w:r>
        <w:t xml:space="preserve">in the present state and </w:t>
      </w:r>
      <w:del w:id="288" w:author="Kenneth Rubin" w:date="2017-12-01T11:59:00Z">
        <w:r w:rsidDel="00601907">
          <w:delText xml:space="preserve">articulating </w:delText>
        </w:r>
      </w:del>
      <w:ins w:id="289" w:author="Kenneth Rubin" w:date="2017-12-01T11:59:00Z">
        <w:r w:rsidR="00601907">
          <w:t xml:space="preserve">articulates </w:t>
        </w:r>
      </w:ins>
      <w:r>
        <w:t xml:space="preserve">the critical-path toward the future state of health and health IT.  The path to the future is, in fact, several intersecting roads, each representing different dimensions of the challenges faced within the Health domain:  knowledge expression, data interoperability, sharable technical infrastructure, plug-and-play services and service-oriented architecture, </w:t>
      </w:r>
      <w:r w:rsidR="00E06DBC">
        <w:t>secure systems with integrity supporting patient privacy concerns and protecting sensitive information from misuse, and a defined set of business priorities affecting the solutions we prioritize and the needs of our stakeholders.</w:t>
      </w:r>
    </w:p>
    <w:p w14:paraId="7C6D9A64" w14:textId="01E46627" w:rsidR="002A06EA" w:rsidRDefault="002A06EA" w:rsidP="009131AF">
      <w:pPr>
        <w:rPr>
          <w:ins w:id="290" w:author="Kenneth Rubin" w:date="2017-12-08T14:33:00Z"/>
        </w:rPr>
      </w:pPr>
      <w:ins w:id="291" w:author="Kenneth Rubin" w:date="2017-12-08T14:34:00Z">
        <w:r>
          <w:t xml:space="preserve">While not a standards body itself, the relationship between HSPC and standards bodies is </w:t>
        </w:r>
      </w:ins>
      <w:ins w:id="292" w:author="Kenneth Rubin" w:date="2017-12-08T14:35:00Z">
        <w:r>
          <w:t>something</w:t>
        </w:r>
      </w:ins>
      <w:ins w:id="293" w:author="Kenneth Rubin" w:date="2017-12-08T14:34:00Z">
        <w:r>
          <w:t xml:space="preserve"> </w:t>
        </w:r>
      </w:ins>
      <w:ins w:id="294" w:author="Kenneth Rubin" w:date="2017-12-08T14:35:00Z">
        <w:r>
          <w:t xml:space="preserve">frequently examined.  </w:t>
        </w:r>
      </w:ins>
      <w:ins w:id="295" w:author="Kenneth Rubin" w:date="2017-12-08T14:33:00Z">
        <w:r w:rsidRPr="002A06EA">
          <w:t>Indeed, at a high level HSPC’s mission and goals have a lot in common with other standard</w:t>
        </w:r>
        <w:r w:rsidR="00863498">
          <w:t>s initiatives like the Argonaut Project</w:t>
        </w:r>
      </w:ins>
      <w:ins w:id="296" w:author="Kenneth Rubin" w:date="2017-12-12T14:39:00Z">
        <w:r w:rsidR="00863498">
          <w:rPr>
            <w:rStyle w:val="FootnoteReference"/>
          </w:rPr>
          <w:footnoteReference w:id="1"/>
        </w:r>
      </w:ins>
      <w:ins w:id="298" w:author="Kenneth Rubin" w:date="2017-12-08T14:33:00Z">
        <w:r w:rsidRPr="002A06EA">
          <w:t xml:space="preserve">, </w:t>
        </w:r>
      </w:ins>
      <w:ins w:id="299" w:author="Kenneth Rubin" w:date="2017-12-12T14:41:00Z">
        <w:r w:rsidR="00863498">
          <w:t xml:space="preserve">The </w:t>
        </w:r>
      </w:ins>
      <w:ins w:id="300" w:author="Kenneth Rubin" w:date="2017-12-08T14:33:00Z">
        <w:r w:rsidRPr="002A06EA">
          <w:t>Sequoia</w:t>
        </w:r>
      </w:ins>
      <w:ins w:id="301" w:author="Kenneth Rubin" w:date="2017-12-12T14:41:00Z">
        <w:r w:rsidR="00863498">
          <w:t xml:space="preserve"> Project</w:t>
        </w:r>
      </w:ins>
      <w:ins w:id="302" w:author="Kenneth Rubin" w:date="2017-12-12T14:38:00Z">
        <w:r w:rsidR="000945F9">
          <w:rPr>
            <w:rStyle w:val="FootnoteReference"/>
          </w:rPr>
          <w:footnoteReference w:id="2"/>
        </w:r>
      </w:ins>
      <w:ins w:id="304" w:author="Kenneth Rubin" w:date="2017-12-08T14:33:00Z">
        <w:r w:rsidRPr="002A06EA">
          <w:t xml:space="preserve"> (eHealth Exchange, </w:t>
        </w:r>
      </w:ins>
      <w:ins w:id="305" w:author="Kenneth Rubin" w:date="2017-12-12T14:37:00Z">
        <w:r w:rsidR="000945F9">
          <w:t>C</w:t>
        </w:r>
      </w:ins>
      <w:ins w:id="306" w:author="Kenneth Rubin" w:date="2017-12-08T14:33:00Z">
        <w:r w:rsidRPr="002A06EA">
          <w:t>arequality), and Commonwell</w:t>
        </w:r>
      </w:ins>
      <w:ins w:id="307" w:author="Kenneth Rubin" w:date="2017-12-12T14:40:00Z">
        <w:r w:rsidR="00863498">
          <w:rPr>
            <w:rStyle w:val="FootnoteReference"/>
          </w:rPr>
          <w:footnoteReference w:id="3"/>
        </w:r>
      </w:ins>
      <w:ins w:id="309" w:author="Kenneth Rubin" w:date="2017-12-08T14:33:00Z">
        <w:r w:rsidRPr="002A06EA">
          <w:t xml:space="preserve">.  A goal of HSPC is to work collaboratively with other standards groups whenever possible.  In the case of the Argonauts and HSPC, both organizations are interested in creating FHIR profiles.  The Argonauts have focused on making profiles of HL7 FHIR Resources that cover the meaningful use common data set. HSPC is committed to use the Argonaut profiles as the starting point for further specialization of these resources to enable true interoperability.  eHealth Exchange and </w:t>
        </w:r>
      </w:ins>
      <w:ins w:id="310" w:author="Kenneth Rubin" w:date="2017-12-12T14:37:00Z">
        <w:r w:rsidR="000945F9">
          <w:t>C</w:t>
        </w:r>
      </w:ins>
      <w:ins w:id="311" w:author="Kenneth Rubin" w:date="2017-12-08T14:33:00Z">
        <w:r w:rsidRPr="002A06EA">
          <w:t xml:space="preserve">arequality projects of Sequoia are establishing the trust framework and network connectivity that is essential to sharing patient information.  </w:t>
        </w:r>
      </w:ins>
    </w:p>
    <w:p w14:paraId="35A15255" w14:textId="77777777" w:rsidR="002A06EA" w:rsidRDefault="002A06EA" w:rsidP="009131AF">
      <w:pPr>
        <w:rPr>
          <w:ins w:id="312" w:author="Kenneth Rubin" w:date="2017-12-08T14:34:00Z"/>
        </w:rPr>
      </w:pPr>
      <w:ins w:id="313" w:author="Kenneth Rubin" w:date="2017-12-08T14:33:00Z">
        <w:r w:rsidRPr="002A06EA">
          <w:lastRenderedPageBreak/>
          <w:t xml:space="preserve">Right now, data is being exchanged using CDA documents, but they are moving to send discrete data via FHIR services.  HSPC will benefit tremendously from the network that Sequoia has established, and HSPC would like to work jointly with Sequoia to establish a common set of approved FHIR profiles that support semantic interoperability.  Commonwell is committed to creating interoperability.  The initial focus has been on patient identity and administrative data.  HSPC would like to work jointly with Commonwell when they focus on FHIR based services for administrative transactions and when they broaden their work to include discreet clinical data. </w:t>
        </w:r>
      </w:ins>
    </w:p>
    <w:p w14:paraId="1483829F" w14:textId="08E06212" w:rsidR="009912EC" w:rsidRPr="005B4A77" w:rsidDel="009912EC" w:rsidRDefault="002A06EA" w:rsidP="009131AF">
      <w:pPr>
        <w:rPr>
          <w:ins w:id="314" w:author="Kenneth Samuel Rubin" w:date="2017-11-29T15:59:00Z"/>
          <w:del w:id="315" w:author="Kenneth Rubin" w:date="2017-11-30T11:12:00Z"/>
        </w:rPr>
      </w:pPr>
      <w:ins w:id="316" w:author="Kenneth Rubin" w:date="2017-12-08T14:33:00Z">
        <w:r w:rsidRPr="002A06EA">
          <w:t xml:space="preserve">HSPC has the goal of working with all other organizations that are </w:t>
        </w:r>
        <w:r w:rsidRPr="005B4A77">
          <w:t>working to create interoperability, and to do so in a way that complements and builds on the work of others.</w:t>
        </w:r>
        <w:r w:rsidRPr="005B4A77" w:rsidDel="002A06EA">
          <w:rPr>
            <w:rPrChange w:id="317" w:author="Kenneth Rubin" w:date="2017-12-08T14:36:00Z">
              <w:rPr>
                <w:highlight w:val="yellow"/>
              </w:rPr>
            </w:rPrChange>
          </w:rPr>
          <w:t xml:space="preserve"> </w:t>
        </w:r>
      </w:ins>
      <w:ins w:id="318" w:author="Kenneth Samuel Rubin" w:date="2017-11-29T15:59:00Z">
        <w:del w:id="319" w:author="Kenneth Rubin" w:date="2017-12-08T14:33:00Z">
          <w:r w:rsidR="00276069" w:rsidRPr="005B4A77" w:rsidDel="002A06EA">
            <w:delText xml:space="preserve">(Paragraph goes here describing HSPC relationship to other consortia, SDOs, </w:delText>
          </w:r>
          <w:r w:rsidR="00774520" w:rsidRPr="005B4A77" w:rsidDel="002A06EA">
            <w:delText>etc.)</w:delText>
          </w:r>
        </w:del>
      </w:ins>
    </w:p>
    <w:p w14:paraId="7F485C48" w14:textId="789ED131" w:rsidR="009131AF" w:rsidRPr="00AB4A69" w:rsidRDefault="00774520" w:rsidP="009131AF">
      <w:ins w:id="320" w:author="Kenneth Samuel Rubin" w:date="2017-11-29T16:00:00Z">
        <w:r w:rsidRPr="005B4A77">
          <w:t>Ultimately, HSPC’s role within the industry is as an enabler and change agent.  Through the efforts of this community</w:t>
        </w:r>
        <w:r>
          <w:t xml:space="preserve">, we will be making available tools, techniques, content, and approaches to improve the clinical viability of marketplace products, to help healthcare providers make more informed adoption decisions and better utilize the solutions they acquire, and to help marketplace vendors improve their ability to effectively interoperate by leveraging HSPC assets.  </w:t>
        </w:r>
      </w:ins>
      <w:r w:rsidR="00E06DBC">
        <w:t xml:space="preserve">  </w:t>
      </w:r>
    </w:p>
    <w:p w14:paraId="160933AA" w14:textId="123670CC" w:rsidR="009131AF" w:rsidRPr="00D927EE" w:rsidRDefault="009131AF" w:rsidP="009131AF">
      <w:pPr>
        <w:pStyle w:val="Heading2"/>
        <w:rPr>
          <w:rFonts w:ascii="Times New Roman" w:hAnsi="Times New Roman" w:cs="Times New Roman"/>
        </w:rPr>
      </w:pPr>
      <w:bookmarkStart w:id="321" w:name="_Toc500854896"/>
      <w:r w:rsidRPr="00D927EE">
        <w:rPr>
          <w:rFonts w:ascii="Times New Roman" w:hAnsi="Times New Roman" w:cs="Times New Roman"/>
        </w:rPr>
        <w:t>Purpose of this document</w:t>
      </w:r>
      <w:bookmarkEnd w:id="321"/>
      <w:r w:rsidR="00A13D4C">
        <w:rPr>
          <w:rFonts w:ascii="Times New Roman" w:hAnsi="Times New Roman" w:cs="Times New Roman"/>
        </w:rPr>
        <w:t xml:space="preserve"> </w:t>
      </w:r>
    </w:p>
    <w:p w14:paraId="23EA43B6" w14:textId="3608FFF1" w:rsidR="008B7765" w:rsidRDefault="008B7765" w:rsidP="00172EFD">
      <w:pPr>
        <w:rPr>
          <w:rFonts w:ascii="Calibri" w:hAnsi="Calibri" w:cs="Calibri"/>
        </w:rPr>
      </w:pPr>
      <w:r>
        <w:rPr>
          <w:rFonts w:ascii="Calibri" w:hAnsi="Calibri" w:cs="Calibri"/>
        </w:rPr>
        <w:t>HSPC has outlined a vision of the</w:t>
      </w:r>
      <w:r w:rsidR="00AB4A69">
        <w:rPr>
          <w:rFonts w:ascii="Calibri" w:hAnsi="Calibri" w:cs="Calibri"/>
        </w:rPr>
        <w:t xml:space="preserve"> future of healthcare fostering vendor-neutral platforms and assets serving </w:t>
      </w:r>
      <w:r>
        <w:rPr>
          <w:rFonts w:ascii="Calibri" w:hAnsi="Calibri" w:cs="Calibri"/>
        </w:rPr>
        <w:t xml:space="preserve">as a transformation agent to help realize and enable a future state of information and knowledge sharing, data availability, </w:t>
      </w:r>
      <w:ins w:id="322" w:author="Kenneth Rubin" w:date="2017-12-01T12:03:00Z">
        <w:r w:rsidR="001B5DC5">
          <w:rPr>
            <w:rFonts w:ascii="Calibri" w:hAnsi="Calibri" w:cs="Calibri"/>
          </w:rPr>
          <w:t xml:space="preserve">and </w:t>
        </w:r>
      </w:ins>
      <w:r>
        <w:rPr>
          <w:rFonts w:ascii="Calibri" w:hAnsi="Calibri" w:cs="Calibri"/>
        </w:rPr>
        <w:t xml:space="preserve">effective use of that information to help foster improvements in care and ultimately patient benefits and individual wellness.  To realize these </w:t>
      </w:r>
      <w:del w:id="323" w:author="Kenneth Rubin" w:date="2017-12-01T12:04:00Z">
        <w:r w:rsidDel="001B5DC5">
          <w:rPr>
            <w:rFonts w:ascii="Calibri" w:hAnsi="Calibri" w:cs="Calibri"/>
          </w:rPr>
          <w:delText xml:space="preserve">lofty </w:delText>
        </w:r>
      </w:del>
      <w:r>
        <w:rPr>
          <w:rFonts w:ascii="Calibri" w:hAnsi="Calibri" w:cs="Calibri"/>
        </w:rPr>
        <w:t>goals necessitates the alignment and coordination of multiple efforts concurrently, and the mobilization of the HSPC</w:t>
      </w:r>
      <w:ins w:id="324" w:author="Kenneth Rubin" w:date="2017-12-01T12:05:00Z">
        <w:r w:rsidR="001B5DC5">
          <w:rPr>
            <w:rFonts w:ascii="Calibri" w:hAnsi="Calibri" w:cs="Calibri"/>
          </w:rPr>
          <w:t xml:space="preserve"> </w:t>
        </w:r>
      </w:ins>
      <w:del w:id="325" w:author="Kenneth Rubin" w:date="2017-12-01T12:05:00Z">
        <w:r w:rsidDel="001B5DC5">
          <w:rPr>
            <w:rFonts w:ascii="Calibri" w:hAnsi="Calibri" w:cs="Calibri"/>
          </w:rPr>
          <w:delText xml:space="preserve"> </w:delText>
        </w:r>
      </w:del>
      <w:r>
        <w:rPr>
          <w:rFonts w:ascii="Calibri" w:hAnsi="Calibri" w:cs="Calibri"/>
        </w:rPr>
        <w:t>community to work together and in concert to realize our objectives.  The HSPC Roadmap play</w:t>
      </w:r>
      <w:ins w:id="326" w:author="Kenneth Rubin" w:date="2017-12-01T12:04:00Z">
        <w:r w:rsidR="001B5DC5">
          <w:rPr>
            <w:rFonts w:ascii="Calibri" w:hAnsi="Calibri" w:cs="Calibri"/>
          </w:rPr>
          <w:t>s</w:t>
        </w:r>
      </w:ins>
      <w:r>
        <w:rPr>
          <w:rFonts w:ascii="Calibri" w:hAnsi="Calibri" w:cs="Calibri"/>
        </w:rPr>
        <w:t xml:space="preserve"> a key role in achieving this. </w:t>
      </w:r>
    </w:p>
    <w:p w14:paraId="42B8058F" w14:textId="320EF071" w:rsidR="00D109AC" w:rsidRDefault="00D109AC" w:rsidP="00172EFD">
      <w:pPr>
        <w:rPr>
          <w:rFonts w:ascii="Calibri" w:hAnsi="Calibri" w:cs="Calibri"/>
        </w:rPr>
      </w:pPr>
      <w:r>
        <w:rPr>
          <w:rFonts w:ascii="Calibri" w:hAnsi="Calibri" w:cs="Calibri"/>
        </w:rPr>
        <w:t xml:space="preserve">As an open community with a diverse membership, determining how the pieces fit together is essential in realizing our future vision.  In particular, understanding how different activities and projects relate, determining the “critical path”, establishing shared community priorities, and articulating our community journey are all key elements that are essential if HSPC is going to deliver on our intended objectives.  </w:t>
      </w:r>
    </w:p>
    <w:p w14:paraId="6C26E872" w14:textId="23EE02C3" w:rsidR="00D109AC" w:rsidRDefault="00D109AC" w:rsidP="00172EFD">
      <w:pPr>
        <w:rPr>
          <w:rFonts w:ascii="Calibri" w:hAnsi="Calibri" w:cs="Calibri"/>
        </w:rPr>
      </w:pPr>
      <w:r>
        <w:rPr>
          <w:rFonts w:ascii="Calibri" w:hAnsi="Calibri" w:cs="Calibri"/>
        </w:rPr>
        <w:t>This Roadmap serves several specific objectives:</w:t>
      </w:r>
    </w:p>
    <w:p w14:paraId="2BB04258" w14:textId="1330C9FA" w:rsidR="00D109AC" w:rsidRDefault="00D109AC" w:rsidP="00917361">
      <w:pPr>
        <w:pStyle w:val="ListParagraph"/>
        <w:numPr>
          <w:ilvl w:val="0"/>
          <w:numId w:val="13"/>
        </w:numPr>
        <w:ind w:left="1800"/>
      </w:pPr>
      <w:r>
        <w:t xml:space="preserve">It parses a complex domain space into “swimlanes” allowing both the general public and the HSPC community to see the key focus </w:t>
      </w:r>
      <w:r w:rsidR="0053182F">
        <w:t xml:space="preserve">areas that </w:t>
      </w:r>
      <w:r>
        <w:t>compris</w:t>
      </w:r>
      <w:r w:rsidR="0053182F">
        <w:t>e</w:t>
      </w:r>
      <w:r>
        <w:t xml:space="preserve"> the future state</w:t>
      </w:r>
    </w:p>
    <w:p w14:paraId="0334F4EE" w14:textId="1CE2BBBF" w:rsidR="00863EB4" w:rsidRDefault="00863EB4" w:rsidP="00917361">
      <w:pPr>
        <w:pStyle w:val="ListParagraph"/>
        <w:numPr>
          <w:ilvl w:val="0"/>
          <w:numId w:val="13"/>
        </w:numPr>
        <w:ind w:left="1800"/>
      </w:pPr>
      <w:r>
        <w:t xml:space="preserve">It defines the </w:t>
      </w:r>
      <w:r w:rsidR="00312E0D">
        <w:t xml:space="preserve">core set </w:t>
      </w:r>
      <w:r>
        <w:t xml:space="preserve">products </w:t>
      </w:r>
      <w:r w:rsidR="00312E0D">
        <w:t>to be developed by or within the community</w:t>
      </w:r>
    </w:p>
    <w:p w14:paraId="56505847" w14:textId="2CC45F79" w:rsidR="0053182F" w:rsidRDefault="0053182F" w:rsidP="00917361">
      <w:pPr>
        <w:pStyle w:val="ListParagraph"/>
        <w:numPr>
          <w:ilvl w:val="0"/>
          <w:numId w:val="13"/>
        </w:numPr>
        <w:ind w:left="1800"/>
      </w:pPr>
      <w:r>
        <w:t>It defines a service-oriented platform providing core and enabling services supporting the next generation of HIT</w:t>
      </w:r>
    </w:p>
    <w:p w14:paraId="07C76A4A" w14:textId="6724834C" w:rsidR="00D109AC" w:rsidRDefault="00D109AC" w:rsidP="00917361">
      <w:pPr>
        <w:pStyle w:val="ListParagraph"/>
        <w:numPr>
          <w:ilvl w:val="0"/>
          <w:numId w:val="13"/>
        </w:numPr>
        <w:ind w:left="1800"/>
      </w:pPr>
      <w:r>
        <w:t>It identifies tangible milestones, organized both by “swimlane” and by time, setting expectations for outcomes to be achieved by the community.</w:t>
      </w:r>
    </w:p>
    <w:p w14:paraId="74538E66" w14:textId="3443DC97" w:rsidR="00863EB4" w:rsidRDefault="00863EB4" w:rsidP="00917361">
      <w:pPr>
        <w:pStyle w:val="ListParagraph"/>
        <w:numPr>
          <w:ilvl w:val="0"/>
          <w:numId w:val="13"/>
        </w:numPr>
        <w:ind w:left="1800"/>
      </w:pPr>
      <w:r>
        <w:t xml:space="preserve">It reflects a set activities deemed to be shared priorities for the majority consensus of the HSPC community.  </w:t>
      </w:r>
    </w:p>
    <w:p w14:paraId="1FE2CA72" w14:textId="7340AE6B" w:rsidR="00863EB4" w:rsidRDefault="00863EB4" w:rsidP="00917361">
      <w:pPr>
        <w:pStyle w:val="ListParagraph"/>
        <w:numPr>
          <w:ilvl w:val="0"/>
          <w:numId w:val="13"/>
        </w:numPr>
        <w:ind w:left="1800"/>
      </w:pPr>
      <w:r>
        <w:t>It defines a set of expectations intended to relate to the broader community and non-HSPC stakeholders interested in leveraging HSPC work.</w:t>
      </w:r>
    </w:p>
    <w:p w14:paraId="64B8FDA6" w14:textId="077F5C5C" w:rsidR="00917361" w:rsidRDefault="00863EB4" w:rsidP="00917361">
      <w:r w:rsidRPr="00BA3B23">
        <w:t>Note that there are other activities happening within HSPC that may not appear</w:t>
      </w:r>
      <w:r>
        <w:t xml:space="preserve"> within the Roadmap.  It is important to note that this is to be expected, and that activities will migrate from “incubator” </w:t>
      </w:r>
      <w:r>
        <w:lastRenderedPageBreak/>
        <w:t xml:space="preserve">activities into the HSPC critical path, reflected in this document.  The Roadmap is a living document, </w:t>
      </w:r>
      <w:r w:rsidR="00206F1E">
        <w:t xml:space="preserve">expected to be low </w:t>
      </w:r>
      <w:r w:rsidR="009533F0">
        <w:t>volatility</w:t>
      </w:r>
      <w:r w:rsidR="00206F1E">
        <w:t xml:space="preserve">, but with anticipated annual updates.  </w:t>
      </w:r>
    </w:p>
    <w:p w14:paraId="5283EB60" w14:textId="086D47D1" w:rsidR="00917361" w:rsidRPr="00917361" w:rsidRDefault="00917361" w:rsidP="00917361">
      <w:pPr>
        <w:rPr>
          <w:rFonts w:ascii="Times New Roman" w:hAnsi="Times New Roman" w:cs="Times New Roman"/>
        </w:rPr>
      </w:pPr>
    </w:p>
    <w:p w14:paraId="7D0191D5" w14:textId="507C84C1" w:rsidR="00FB0335" w:rsidRPr="0053182F" w:rsidRDefault="009131AF" w:rsidP="00FB0335">
      <w:pPr>
        <w:pStyle w:val="Heading2"/>
        <w:rPr>
          <w:rFonts w:ascii="Times New Roman" w:hAnsi="Times New Roman" w:cs="Times New Roman"/>
        </w:rPr>
      </w:pPr>
      <w:bookmarkStart w:id="327" w:name="_Toc500854897"/>
      <w:r w:rsidRPr="00D927EE">
        <w:rPr>
          <w:rFonts w:ascii="Times New Roman" w:hAnsi="Times New Roman" w:cs="Times New Roman"/>
        </w:rPr>
        <w:t>Why produce a Roadmap?</w:t>
      </w:r>
      <w:bookmarkEnd w:id="327"/>
      <w:r w:rsidR="00A13D4C">
        <w:rPr>
          <w:rFonts w:ascii="Times New Roman" w:hAnsi="Times New Roman" w:cs="Times New Roman"/>
        </w:rPr>
        <w:t xml:space="preserve">  </w:t>
      </w:r>
    </w:p>
    <w:p w14:paraId="1F53D36D" w14:textId="6368DAE4" w:rsidR="00B7124B" w:rsidRDefault="00C7375A" w:rsidP="00FB0335">
      <w:pPr>
        <w:rPr>
          <w:rFonts w:ascii="Calibri" w:hAnsi="Calibri" w:cs="Calibri"/>
        </w:rPr>
      </w:pPr>
      <w:ins w:id="328" w:author="Kenneth Rubin" w:date="2017-12-01T15:16:00Z">
        <w:r w:rsidRPr="00C7375A">
          <w:rPr>
            <w:rFonts w:ascii="Calibri" w:hAnsi="Calibri" w:cs="Calibri"/>
            <w:noProof/>
          </w:rPr>
          <mc:AlternateContent>
            <mc:Choice Requires="wps">
              <w:drawing>
                <wp:anchor distT="45720" distB="45720" distL="114300" distR="114300" simplePos="0" relativeHeight="251682816" behindDoc="0" locked="0" layoutInCell="1" allowOverlap="1" wp14:anchorId="090B3F3D" wp14:editId="08028A78">
                  <wp:simplePos x="0" y="0"/>
                  <wp:positionH relativeFrom="margin">
                    <wp:posOffset>3761740</wp:posOffset>
                  </wp:positionH>
                  <wp:positionV relativeFrom="paragraph">
                    <wp:posOffset>172085</wp:posOffset>
                  </wp:positionV>
                  <wp:extent cx="2526665" cy="2309495"/>
                  <wp:effectExtent l="0" t="0" r="2603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309495"/>
                          </a:xfrm>
                          <a:prstGeom prst="rect">
                            <a:avLst/>
                          </a:prstGeom>
                          <a:solidFill>
                            <a:srgbClr val="FFFFFF"/>
                          </a:solidFill>
                          <a:ln w="9525">
                            <a:solidFill>
                              <a:srgbClr val="000000"/>
                            </a:solidFill>
                            <a:miter lim="800000"/>
                            <a:headEnd/>
                            <a:tailEnd/>
                          </a:ln>
                        </wps:spPr>
                        <wps:txbx>
                          <w:txbxContent>
                            <w:p w14:paraId="7D743631" w14:textId="123EE215" w:rsidR="00DC3D97" w:rsidRPr="006778CE" w:rsidRDefault="00DC3D97">
                              <w:pPr>
                                <w:rPr>
                                  <w:ins w:id="329" w:author="Kenneth Rubin" w:date="2017-12-01T15:17:00Z"/>
                                  <w:color w:val="0070C0"/>
                                  <w:sz w:val="24"/>
                                  <w:szCs w:val="24"/>
                                  <w:rPrChange w:id="330" w:author="Kenneth Rubin" w:date="2017-12-01T15:23:00Z">
                                    <w:rPr>
                                      <w:ins w:id="331" w:author="Kenneth Rubin" w:date="2017-12-01T15:17:00Z"/>
                                    </w:rPr>
                                  </w:rPrChange>
                                </w:rPr>
                              </w:pPr>
                              <w:ins w:id="332" w:author="Kenneth Rubin" w:date="2017-12-01T15:17:00Z">
                                <w:r w:rsidRPr="006778CE">
                                  <w:rPr>
                                    <w:color w:val="0070C0"/>
                                    <w:sz w:val="24"/>
                                    <w:szCs w:val="24"/>
                                    <w:rPrChange w:id="333" w:author="Kenneth Rubin" w:date="2017-12-01T15:23:00Z">
                                      <w:rPr/>
                                    </w:rPrChange>
                                  </w:rPr>
                                  <w:t xml:space="preserve">Enterprise Architecture (EA) is based upon a set of broadly accepted core principles, which appear in most EA methodologies.  </w:t>
                                </w:r>
                              </w:ins>
                            </w:p>
                            <w:p w14:paraId="2DC24E34" w14:textId="54E73A4B" w:rsidR="00DC3D97" w:rsidRPr="006778CE" w:rsidRDefault="00DC3D97">
                              <w:pPr>
                                <w:pStyle w:val="ListParagraph"/>
                                <w:numPr>
                                  <w:ilvl w:val="0"/>
                                  <w:numId w:val="42"/>
                                </w:numPr>
                                <w:ind w:left="360" w:hanging="270"/>
                                <w:rPr>
                                  <w:ins w:id="334" w:author="Kenneth Rubin" w:date="2017-12-01T15:19:00Z"/>
                                  <w:color w:val="0070C0"/>
                                  <w:sz w:val="24"/>
                                  <w:szCs w:val="24"/>
                                  <w:rPrChange w:id="335" w:author="Kenneth Rubin" w:date="2017-12-01T15:23:00Z">
                                    <w:rPr>
                                      <w:ins w:id="336" w:author="Kenneth Rubin" w:date="2017-12-01T15:19:00Z"/>
                                    </w:rPr>
                                  </w:rPrChange>
                                </w:rPr>
                                <w:pPrChange w:id="337" w:author="Kenneth Rubin" w:date="2017-12-01T15:18:00Z">
                                  <w:pPr/>
                                </w:pPrChange>
                              </w:pPr>
                              <w:ins w:id="338" w:author="Kenneth Rubin" w:date="2017-12-01T15:18:00Z">
                                <w:r w:rsidRPr="006778CE">
                                  <w:rPr>
                                    <w:color w:val="0070C0"/>
                                    <w:sz w:val="24"/>
                                    <w:szCs w:val="24"/>
                                    <w:rPrChange w:id="339" w:author="Kenneth Rubin" w:date="2017-12-01T15:23:00Z">
                                      <w:rPr/>
                                    </w:rPrChange>
                                  </w:rPr>
                                  <w:t>Separation of concerns</w:t>
                                </w:r>
                              </w:ins>
                              <w:ins w:id="340" w:author="Kenneth Rubin" w:date="2017-12-01T15:23:00Z">
                                <w:r>
                                  <w:rPr>
                                    <w:color w:val="0070C0"/>
                                    <w:sz w:val="24"/>
                                    <w:szCs w:val="24"/>
                                  </w:rPr>
                                  <w:t xml:space="preserve"> to focus on each factor</w:t>
                                </w:r>
                              </w:ins>
                              <w:ins w:id="341" w:author="Kenneth Rubin" w:date="2017-12-01T15:24:00Z">
                                <w:r>
                                  <w:rPr>
                                    <w:color w:val="0070C0"/>
                                    <w:sz w:val="24"/>
                                    <w:szCs w:val="24"/>
                                  </w:rPr>
                                  <w:t>/dimension in turn</w:t>
                                </w:r>
                              </w:ins>
                              <w:ins w:id="342" w:author="Kenneth Rubin" w:date="2017-12-01T15:23:00Z">
                                <w:r>
                                  <w:rPr>
                                    <w:color w:val="0070C0"/>
                                    <w:sz w:val="24"/>
                                    <w:szCs w:val="24"/>
                                  </w:rPr>
                                  <w:t xml:space="preserve"> </w:t>
                                </w:r>
                              </w:ins>
                            </w:p>
                            <w:p w14:paraId="2BCF3B08" w14:textId="2BB79E1C" w:rsidR="00DC3D97" w:rsidRPr="006778CE" w:rsidRDefault="00DC3D97">
                              <w:pPr>
                                <w:pStyle w:val="ListParagraph"/>
                                <w:numPr>
                                  <w:ilvl w:val="0"/>
                                  <w:numId w:val="42"/>
                                </w:numPr>
                                <w:ind w:left="360" w:hanging="270"/>
                                <w:rPr>
                                  <w:ins w:id="343" w:author="Kenneth Rubin" w:date="2017-12-01T15:19:00Z"/>
                                  <w:color w:val="0070C0"/>
                                  <w:sz w:val="24"/>
                                  <w:szCs w:val="24"/>
                                  <w:rPrChange w:id="344" w:author="Kenneth Rubin" w:date="2017-12-01T15:23:00Z">
                                    <w:rPr>
                                      <w:ins w:id="345" w:author="Kenneth Rubin" w:date="2017-12-01T15:19:00Z"/>
                                    </w:rPr>
                                  </w:rPrChange>
                                </w:rPr>
                                <w:pPrChange w:id="346" w:author="Kenneth Rubin" w:date="2017-12-01T15:18:00Z">
                                  <w:pPr/>
                                </w:pPrChange>
                              </w:pPr>
                              <w:ins w:id="347" w:author="Kenneth Rubin" w:date="2017-12-01T15:19:00Z">
                                <w:r w:rsidRPr="006778CE">
                                  <w:rPr>
                                    <w:color w:val="0070C0"/>
                                    <w:sz w:val="24"/>
                                    <w:szCs w:val="24"/>
                                    <w:rPrChange w:id="348" w:author="Kenneth Rubin" w:date="2017-12-01T15:23:00Z">
                                      <w:rPr/>
                                    </w:rPrChange>
                                  </w:rPr>
                                  <w:t>Business Driven</w:t>
                                </w:r>
                              </w:ins>
                            </w:p>
                            <w:p w14:paraId="256195AC" w14:textId="03658478" w:rsidR="00DC3D97" w:rsidRPr="006778CE" w:rsidRDefault="00DC3D97">
                              <w:pPr>
                                <w:pStyle w:val="ListParagraph"/>
                                <w:numPr>
                                  <w:ilvl w:val="0"/>
                                  <w:numId w:val="42"/>
                                </w:numPr>
                                <w:ind w:left="360" w:hanging="270"/>
                                <w:rPr>
                                  <w:ins w:id="349" w:author="Kenneth Rubin" w:date="2017-12-01T15:20:00Z"/>
                                  <w:color w:val="0070C0"/>
                                  <w:sz w:val="24"/>
                                  <w:szCs w:val="24"/>
                                  <w:rPrChange w:id="350" w:author="Kenneth Rubin" w:date="2017-12-01T15:23:00Z">
                                    <w:rPr>
                                      <w:ins w:id="351" w:author="Kenneth Rubin" w:date="2017-12-01T15:20:00Z"/>
                                    </w:rPr>
                                  </w:rPrChange>
                                </w:rPr>
                                <w:pPrChange w:id="352" w:author="Kenneth Rubin" w:date="2017-12-01T15:18:00Z">
                                  <w:pPr/>
                                </w:pPrChange>
                              </w:pPr>
                              <w:ins w:id="353" w:author="Kenneth Rubin" w:date="2017-12-01T15:20:00Z">
                                <w:r w:rsidRPr="006778CE">
                                  <w:rPr>
                                    <w:color w:val="0070C0"/>
                                    <w:sz w:val="24"/>
                                    <w:szCs w:val="24"/>
                                    <w:rPrChange w:id="354" w:author="Kenneth Rubin" w:date="2017-12-01T15:23:00Z">
                                      <w:rPr/>
                                    </w:rPrChange>
                                  </w:rPr>
                                  <w:t>Durable, multi-year plan</w:t>
                                </w:r>
                              </w:ins>
                              <w:ins w:id="355" w:author="Kenneth Rubin" w:date="2017-12-01T15:23:00Z">
                                <w:r>
                                  <w:rPr>
                                    <w:color w:val="0070C0"/>
                                    <w:sz w:val="24"/>
                                    <w:szCs w:val="24"/>
                                  </w:rPr>
                                  <w:t>ning</w:t>
                                </w:r>
                              </w:ins>
                            </w:p>
                            <w:p w14:paraId="4F166EE8" w14:textId="166FF66C" w:rsidR="00DC3D97" w:rsidRPr="006778CE" w:rsidRDefault="00DC3D97">
                              <w:pPr>
                                <w:pStyle w:val="ListParagraph"/>
                                <w:numPr>
                                  <w:ilvl w:val="0"/>
                                  <w:numId w:val="42"/>
                                </w:numPr>
                                <w:ind w:left="360" w:hanging="270"/>
                                <w:rPr>
                                  <w:color w:val="0070C0"/>
                                  <w:sz w:val="24"/>
                                  <w:szCs w:val="24"/>
                                  <w:rPrChange w:id="356" w:author="Kenneth Rubin" w:date="2017-12-01T15:23:00Z">
                                    <w:rPr/>
                                  </w:rPrChange>
                                </w:rPr>
                                <w:pPrChange w:id="357" w:author="Kenneth Rubin" w:date="2017-12-01T15:18:00Z">
                                  <w:pPr/>
                                </w:pPrChange>
                              </w:pPr>
                              <w:ins w:id="358" w:author="Kenneth Rubin" w:date="2017-12-01T15:22:00Z">
                                <w:r w:rsidRPr="006778CE">
                                  <w:rPr>
                                    <w:color w:val="0070C0"/>
                                    <w:sz w:val="24"/>
                                    <w:szCs w:val="24"/>
                                    <w:rPrChange w:id="359" w:author="Kenneth Rubin" w:date="2017-12-01T15:23:00Z">
                                      <w:rPr/>
                                    </w:rPrChange>
                                  </w:rPr>
                                  <w:t>Formal governance, testable, traceable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B3F3D" id="_x0000_t202" coordsize="21600,21600" o:spt="202" path="m,l,21600r21600,l21600,xe">
                  <v:stroke joinstyle="miter"/>
                  <v:path gradientshapeok="t" o:connecttype="rect"/>
                </v:shapetype>
                <v:shape id="Text Box 2" o:spid="_x0000_s1026" type="#_x0000_t202" style="position:absolute;margin-left:296.2pt;margin-top:13.55pt;width:198.95pt;height:181.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">
                  <v:textbox>
                    <w:txbxContent>
                      <w:p w14:paraId="7D743631" w14:textId="123EE215" w:rsidR="00DC3D97" w:rsidRPr="006778CE" w:rsidRDefault="00DC3D97">
                        <w:pPr>
                          <w:rPr>
                            <w:ins w:id="360" w:author="Kenneth Rubin" w:date="2017-12-01T15:17:00Z"/>
                            <w:color w:val="0070C0"/>
                            <w:sz w:val="24"/>
                            <w:szCs w:val="24"/>
                            <w:rPrChange w:id="361" w:author="Kenneth Rubin" w:date="2017-12-01T15:23:00Z">
                              <w:rPr>
                                <w:ins w:id="362" w:author="Kenneth Rubin" w:date="2017-12-01T15:17:00Z"/>
                              </w:rPr>
                            </w:rPrChange>
                          </w:rPr>
                        </w:pPr>
                        <w:ins w:id="363" w:author="Kenneth Rubin" w:date="2017-12-01T15:17:00Z">
                          <w:r w:rsidRPr="006778CE">
                            <w:rPr>
                              <w:color w:val="0070C0"/>
                              <w:sz w:val="24"/>
                              <w:szCs w:val="24"/>
                              <w:rPrChange w:id="364" w:author="Kenneth Rubin" w:date="2017-12-01T15:23:00Z">
                                <w:rPr/>
                              </w:rPrChange>
                            </w:rPr>
                            <w:t xml:space="preserve">Enterprise Architecture (EA) is based upon a set of broadly accepted core principles, which appear in most EA methodologies.  </w:t>
                          </w:r>
                        </w:ins>
                      </w:p>
                      <w:p w14:paraId="2DC24E34" w14:textId="54E73A4B" w:rsidR="00DC3D97" w:rsidRPr="006778CE" w:rsidRDefault="00DC3D97">
                        <w:pPr>
                          <w:pStyle w:val="ListParagraph"/>
                          <w:numPr>
                            <w:ilvl w:val="0"/>
                            <w:numId w:val="42"/>
                          </w:numPr>
                          <w:ind w:left="360" w:hanging="270"/>
                          <w:rPr>
                            <w:ins w:id="365" w:author="Kenneth Rubin" w:date="2017-12-01T15:19:00Z"/>
                            <w:color w:val="0070C0"/>
                            <w:sz w:val="24"/>
                            <w:szCs w:val="24"/>
                            <w:rPrChange w:id="366" w:author="Kenneth Rubin" w:date="2017-12-01T15:23:00Z">
                              <w:rPr>
                                <w:ins w:id="367" w:author="Kenneth Rubin" w:date="2017-12-01T15:19:00Z"/>
                              </w:rPr>
                            </w:rPrChange>
                          </w:rPr>
                          <w:pPrChange w:id="368" w:author="Kenneth Rubin" w:date="2017-12-01T15:18:00Z">
                            <w:pPr/>
                          </w:pPrChange>
                        </w:pPr>
                        <w:ins w:id="369" w:author="Kenneth Rubin" w:date="2017-12-01T15:18:00Z">
                          <w:r w:rsidRPr="006778CE">
                            <w:rPr>
                              <w:color w:val="0070C0"/>
                              <w:sz w:val="24"/>
                              <w:szCs w:val="24"/>
                              <w:rPrChange w:id="370" w:author="Kenneth Rubin" w:date="2017-12-01T15:23:00Z">
                                <w:rPr/>
                              </w:rPrChange>
                            </w:rPr>
                            <w:t>Separation of concerns</w:t>
                          </w:r>
                        </w:ins>
                        <w:ins w:id="371" w:author="Kenneth Rubin" w:date="2017-12-01T15:23:00Z">
                          <w:r>
                            <w:rPr>
                              <w:color w:val="0070C0"/>
                              <w:sz w:val="24"/>
                              <w:szCs w:val="24"/>
                            </w:rPr>
                            <w:t xml:space="preserve"> to focus on each factor</w:t>
                          </w:r>
                        </w:ins>
                        <w:ins w:id="372" w:author="Kenneth Rubin" w:date="2017-12-01T15:24:00Z">
                          <w:r>
                            <w:rPr>
                              <w:color w:val="0070C0"/>
                              <w:sz w:val="24"/>
                              <w:szCs w:val="24"/>
                            </w:rPr>
                            <w:t>/dimension in turn</w:t>
                          </w:r>
                        </w:ins>
                        <w:ins w:id="373" w:author="Kenneth Rubin" w:date="2017-12-01T15:23:00Z">
                          <w:r>
                            <w:rPr>
                              <w:color w:val="0070C0"/>
                              <w:sz w:val="24"/>
                              <w:szCs w:val="24"/>
                            </w:rPr>
                            <w:t xml:space="preserve"> </w:t>
                          </w:r>
                        </w:ins>
                      </w:p>
                      <w:p w14:paraId="2BCF3B08" w14:textId="2BB79E1C" w:rsidR="00DC3D97" w:rsidRPr="006778CE" w:rsidRDefault="00DC3D97">
                        <w:pPr>
                          <w:pStyle w:val="ListParagraph"/>
                          <w:numPr>
                            <w:ilvl w:val="0"/>
                            <w:numId w:val="42"/>
                          </w:numPr>
                          <w:ind w:left="360" w:hanging="270"/>
                          <w:rPr>
                            <w:ins w:id="374" w:author="Kenneth Rubin" w:date="2017-12-01T15:19:00Z"/>
                            <w:color w:val="0070C0"/>
                            <w:sz w:val="24"/>
                            <w:szCs w:val="24"/>
                            <w:rPrChange w:id="375" w:author="Kenneth Rubin" w:date="2017-12-01T15:23:00Z">
                              <w:rPr>
                                <w:ins w:id="376" w:author="Kenneth Rubin" w:date="2017-12-01T15:19:00Z"/>
                              </w:rPr>
                            </w:rPrChange>
                          </w:rPr>
                          <w:pPrChange w:id="377" w:author="Kenneth Rubin" w:date="2017-12-01T15:18:00Z">
                            <w:pPr/>
                          </w:pPrChange>
                        </w:pPr>
                        <w:ins w:id="378" w:author="Kenneth Rubin" w:date="2017-12-01T15:19:00Z">
                          <w:r w:rsidRPr="006778CE">
                            <w:rPr>
                              <w:color w:val="0070C0"/>
                              <w:sz w:val="24"/>
                              <w:szCs w:val="24"/>
                              <w:rPrChange w:id="379" w:author="Kenneth Rubin" w:date="2017-12-01T15:23:00Z">
                                <w:rPr/>
                              </w:rPrChange>
                            </w:rPr>
                            <w:t>Business Driven</w:t>
                          </w:r>
                        </w:ins>
                      </w:p>
                      <w:p w14:paraId="256195AC" w14:textId="03658478" w:rsidR="00DC3D97" w:rsidRPr="006778CE" w:rsidRDefault="00DC3D97">
                        <w:pPr>
                          <w:pStyle w:val="ListParagraph"/>
                          <w:numPr>
                            <w:ilvl w:val="0"/>
                            <w:numId w:val="42"/>
                          </w:numPr>
                          <w:ind w:left="360" w:hanging="270"/>
                          <w:rPr>
                            <w:ins w:id="380" w:author="Kenneth Rubin" w:date="2017-12-01T15:20:00Z"/>
                            <w:color w:val="0070C0"/>
                            <w:sz w:val="24"/>
                            <w:szCs w:val="24"/>
                            <w:rPrChange w:id="381" w:author="Kenneth Rubin" w:date="2017-12-01T15:23:00Z">
                              <w:rPr>
                                <w:ins w:id="382" w:author="Kenneth Rubin" w:date="2017-12-01T15:20:00Z"/>
                              </w:rPr>
                            </w:rPrChange>
                          </w:rPr>
                          <w:pPrChange w:id="383" w:author="Kenneth Rubin" w:date="2017-12-01T15:18:00Z">
                            <w:pPr/>
                          </w:pPrChange>
                        </w:pPr>
                        <w:ins w:id="384" w:author="Kenneth Rubin" w:date="2017-12-01T15:20:00Z">
                          <w:r w:rsidRPr="006778CE">
                            <w:rPr>
                              <w:color w:val="0070C0"/>
                              <w:sz w:val="24"/>
                              <w:szCs w:val="24"/>
                              <w:rPrChange w:id="385" w:author="Kenneth Rubin" w:date="2017-12-01T15:23:00Z">
                                <w:rPr/>
                              </w:rPrChange>
                            </w:rPr>
                            <w:t>Durable, multi-year plan</w:t>
                          </w:r>
                        </w:ins>
                        <w:ins w:id="386" w:author="Kenneth Rubin" w:date="2017-12-01T15:23:00Z">
                          <w:r>
                            <w:rPr>
                              <w:color w:val="0070C0"/>
                              <w:sz w:val="24"/>
                              <w:szCs w:val="24"/>
                            </w:rPr>
                            <w:t>ning</w:t>
                          </w:r>
                        </w:ins>
                      </w:p>
                      <w:p w14:paraId="4F166EE8" w14:textId="166FF66C" w:rsidR="00DC3D97" w:rsidRPr="006778CE" w:rsidRDefault="00DC3D97">
                        <w:pPr>
                          <w:pStyle w:val="ListParagraph"/>
                          <w:numPr>
                            <w:ilvl w:val="0"/>
                            <w:numId w:val="42"/>
                          </w:numPr>
                          <w:ind w:left="360" w:hanging="270"/>
                          <w:rPr>
                            <w:color w:val="0070C0"/>
                            <w:sz w:val="24"/>
                            <w:szCs w:val="24"/>
                            <w:rPrChange w:id="387" w:author="Kenneth Rubin" w:date="2017-12-01T15:23:00Z">
                              <w:rPr/>
                            </w:rPrChange>
                          </w:rPr>
                          <w:pPrChange w:id="388" w:author="Kenneth Rubin" w:date="2017-12-01T15:18:00Z">
                            <w:pPr/>
                          </w:pPrChange>
                        </w:pPr>
                        <w:ins w:id="389" w:author="Kenneth Rubin" w:date="2017-12-01T15:22:00Z">
                          <w:r w:rsidRPr="006778CE">
                            <w:rPr>
                              <w:color w:val="0070C0"/>
                              <w:sz w:val="24"/>
                              <w:szCs w:val="24"/>
                              <w:rPrChange w:id="390" w:author="Kenneth Rubin" w:date="2017-12-01T15:23:00Z">
                                <w:rPr/>
                              </w:rPrChange>
                            </w:rPr>
                            <w:t>Formal governance, testable, traceable</w:t>
                          </w:r>
                        </w:ins>
                      </w:p>
                    </w:txbxContent>
                  </v:textbox>
                  <w10:wrap type="square" anchorx="margin"/>
                </v:shape>
              </w:pict>
            </mc:Fallback>
          </mc:AlternateContent>
        </w:r>
      </w:ins>
      <w:r w:rsidR="00206F1E" w:rsidRPr="00FB0335">
        <w:rPr>
          <w:rFonts w:ascii="Calibri" w:hAnsi="Calibri" w:cs="Calibri"/>
        </w:rPr>
        <w:t>As discussed above, HSPC has a broad membership with a diverse set of interests.  One of the</w:t>
      </w:r>
      <w:r w:rsidR="00206F1E" w:rsidRPr="000C1150">
        <w:rPr>
          <w:rFonts w:ascii="Calibri" w:hAnsi="Calibri" w:cs="Calibri"/>
        </w:rPr>
        <w:t xml:space="preserve"> challenges with such a diverse and dynamic community is that there are thousands of </w:t>
      </w:r>
      <w:r w:rsidR="00B7124B" w:rsidRPr="000C1150">
        <w:rPr>
          <w:rFonts w:ascii="Calibri" w:hAnsi="Calibri" w:cs="Calibri"/>
        </w:rPr>
        <w:t>worthy efforts and activities.  That said, c</w:t>
      </w:r>
      <w:r w:rsidR="00206F1E" w:rsidRPr="000C1150">
        <w:rPr>
          <w:rFonts w:ascii="Calibri" w:hAnsi="Calibri" w:cs="Calibri"/>
        </w:rPr>
        <w:t xml:space="preserve">learly defining if and how those pieces fit together, and more importantly how they complement one another </w:t>
      </w:r>
      <w:r w:rsidR="00B7124B" w:rsidRPr="000C1150">
        <w:rPr>
          <w:rFonts w:ascii="Calibri" w:hAnsi="Calibri" w:cs="Calibri"/>
        </w:rPr>
        <w:t>to</w:t>
      </w:r>
      <w:r w:rsidR="00206F1E" w:rsidRPr="000C1150">
        <w:rPr>
          <w:rFonts w:ascii="Calibri" w:hAnsi="Calibri" w:cs="Calibri"/>
        </w:rPr>
        <w:t xml:space="preserve"> achieving </w:t>
      </w:r>
      <w:r w:rsidR="00B7124B" w:rsidRPr="000C1150">
        <w:rPr>
          <w:rFonts w:ascii="Calibri" w:hAnsi="Calibri" w:cs="Calibri"/>
        </w:rPr>
        <w:t>the</w:t>
      </w:r>
      <w:r w:rsidR="00206F1E" w:rsidRPr="000C1150">
        <w:rPr>
          <w:rFonts w:ascii="Calibri" w:hAnsi="Calibri" w:cs="Calibri"/>
        </w:rPr>
        <w:t xml:space="preserve"> intended target state</w:t>
      </w:r>
      <w:r w:rsidR="00B7124B" w:rsidRPr="000C1150">
        <w:rPr>
          <w:rFonts w:ascii="Calibri" w:hAnsi="Calibri" w:cs="Calibri"/>
        </w:rPr>
        <w:t xml:space="preserve"> is murky at best without a plan.  The Roadmap is that plan.</w:t>
      </w:r>
    </w:p>
    <w:p w14:paraId="1CCA81DE" w14:textId="6E63CFD6" w:rsidR="000C1150" w:rsidRDefault="000C1150" w:rsidP="000C1150">
      <w:r w:rsidRPr="000C1150">
        <w:t xml:space="preserve">By applying good Enterprise Architecture principles, the HSPC Roadmap builds upon strategic planning and business transformation practices to elaborate the future-state vision and depict the path the HSPC community has chosen to achieve it.  It provides an “at a glance” view of the principal activities underway within HSPC, and establishes the basis for </w:t>
      </w:r>
      <w:ins w:id="391" w:author="Kenneth Rubin" w:date="2017-12-01T15:24:00Z">
        <w:r w:rsidR="006778CE">
          <w:t xml:space="preserve">a </w:t>
        </w:r>
      </w:ins>
      <w:r w:rsidRPr="000C1150">
        <w:t>business case for onboarding new members and resources to contribute to key activities needed for the industry.</w:t>
      </w:r>
    </w:p>
    <w:p w14:paraId="059853D0" w14:textId="3DA96D63" w:rsidR="000C1150" w:rsidRDefault="000C1150" w:rsidP="000C1150">
      <w:r w:rsidRPr="000C1150">
        <w:t>By applying good Enterprise Architecture principles, the HSPC Roadmap builds upon strategic planning and business transformation practices to elaborate the future-state vision and depict the path the HSPC community has chosen to achieve it.  It provides an “at a glance” view of the principal activities underway within HSPC, and establishes the basis for business case for onboarding new members and resources to contribute to key activities needed for the industry.</w:t>
      </w:r>
    </w:p>
    <w:p w14:paraId="5F6C7E45" w14:textId="40453277" w:rsidR="000C1150" w:rsidDel="009912EC" w:rsidRDefault="000C1150" w:rsidP="000C1150">
      <w:pPr>
        <w:rPr>
          <w:moveFrom w:id="392" w:author="Kenneth Rubin" w:date="2017-11-30T11:12:00Z"/>
        </w:rPr>
      </w:pPr>
      <w:moveFromRangeStart w:id="393" w:author="Kenneth Rubin" w:date="2017-11-30T11:12:00Z" w:name="move499803655"/>
      <w:moveFrom w:id="394" w:author="Kenneth Rubin" w:date="2017-11-30T11:12:00Z">
        <w:r w:rsidRPr="000C1150" w:rsidDel="009912EC">
          <w:t xml:space="preserve">The Roadmap helps to focus the membership on the important by taking into account the interrelationships among activities.  Any one organization can (and does) undertake specific projects to achieve their intended purpose, but rarely do those efforts have an amplified effect of changing the industry.  Through the strength of community and the reach of the HSPC organization, there is an economy-of-scale impact, building on prior work and fostering sharing, co-investment, and encouraging a broader adoption that would be achieved otherwise.  </w:t>
        </w:r>
      </w:moveFrom>
    </w:p>
    <w:moveFromRangeEnd w:id="393"/>
    <w:p w14:paraId="214AC5F3" w14:textId="1A68D8E4" w:rsidR="000C1150" w:rsidRPr="000C1150" w:rsidRDefault="000C1150" w:rsidP="00FB0335">
      <w:r w:rsidRPr="000C1150">
        <w:t xml:space="preserve">In our community experience, the HIT industry is very much in need of a cohesive vision of the future, and the HSPC Roadmap serves both to help define such a vision, and articulate the path </w:t>
      </w:r>
      <w:r w:rsidR="0053182F">
        <w:t>to</w:t>
      </w:r>
      <w:r w:rsidRPr="000C1150">
        <w:t xml:space="preserve"> realiz</w:t>
      </w:r>
      <w:r w:rsidR="0053182F">
        <w:t xml:space="preserve">e </w:t>
      </w:r>
      <w:r w:rsidRPr="000C1150">
        <w:t>it.</w:t>
      </w:r>
    </w:p>
    <w:p w14:paraId="58226C26" w14:textId="7A2F6BE0" w:rsidR="000C1150" w:rsidRPr="0053182F" w:rsidRDefault="009131AF" w:rsidP="000C1150">
      <w:pPr>
        <w:pStyle w:val="Heading2"/>
        <w:rPr>
          <w:rFonts w:ascii="Times New Roman" w:hAnsi="Times New Roman" w:cs="Times New Roman"/>
        </w:rPr>
      </w:pPr>
      <w:bookmarkStart w:id="395" w:name="_Toc500854898"/>
      <w:r w:rsidRPr="00D927EE">
        <w:rPr>
          <w:rFonts w:ascii="Times New Roman" w:hAnsi="Times New Roman" w:cs="Times New Roman"/>
        </w:rPr>
        <w:t xml:space="preserve">What this </w:t>
      </w:r>
      <w:r w:rsidR="00DC45E5">
        <w:rPr>
          <w:rFonts w:ascii="Times New Roman" w:hAnsi="Times New Roman" w:cs="Times New Roman"/>
        </w:rPr>
        <w:t>Roadmap</w:t>
      </w:r>
      <w:r w:rsidRPr="00D927EE">
        <w:rPr>
          <w:rFonts w:ascii="Times New Roman" w:hAnsi="Times New Roman" w:cs="Times New Roman"/>
        </w:rPr>
        <w:t xml:space="preserve"> is (and isn</w:t>
      </w:r>
      <w:r w:rsidR="00D927EE" w:rsidRPr="00D927EE">
        <w:rPr>
          <w:rFonts w:ascii="Times New Roman" w:hAnsi="Times New Roman" w:cs="Times New Roman"/>
        </w:rPr>
        <w:t>’t)</w:t>
      </w:r>
      <w:bookmarkEnd w:id="395"/>
      <w:r w:rsidR="00A13D4C">
        <w:rPr>
          <w:rFonts w:ascii="Times New Roman" w:hAnsi="Times New Roman" w:cs="Times New Roman"/>
        </w:rPr>
        <w:t xml:space="preserve">  </w:t>
      </w:r>
    </w:p>
    <w:p w14:paraId="3B9BDD99" w14:textId="7458657B" w:rsidR="000C1150" w:rsidRDefault="000C1150" w:rsidP="000C1150">
      <w:r w:rsidRPr="000C1150">
        <w:t>The HSPC Roadmap represents the critical path milestones and products that comprise the mainstream critical path of work crosscutting HSPC community efforts.  A set of very specific inclusion criteria (e.g., role in achieving the target state, applicability across projects/efforts, etc.) as applied to determine which milestones were appropriate for inclusion in the Roadmap.  (Please reference Section 2.2 of this document).   In a nutshell, you will notice only those activities that benefitted multiple projects and that were enablers of the future-state vision were included.  This approach keeps the Roadmap focused on the mainstream of the ecosystem and how that will achieve community goals.  It identifies key priorities, illustrates the relative timing of work being performed, and creates an “at a glance” view for HSPC community activities represented in broad strokes.</w:t>
      </w:r>
    </w:p>
    <w:p w14:paraId="62A2181A" w14:textId="6C9AD992" w:rsidR="000C1150" w:rsidRDefault="000C1150" w:rsidP="000C1150">
      <w:r w:rsidRPr="000C1150">
        <w:t xml:space="preserve">Not every project or HSPC activity will appear on the Roadmap – it is not a community inventory.  Instead, it is an at-a-glance view of those project deemed as critical path toward achieving the target-state vision defined by the community.  HSPC does and will continue to foster incubating projects that </w:t>
      </w:r>
      <w:r w:rsidRPr="000C1150">
        <w:lastRenderedPageBreak/>
        <w:t>have not yet matured to be included on the roadmap, and other community artifacts are important but not necessarily critical path, and those are not included.</w:t>
      </w:r>
    </w:p>
    <w:p w14:paraId="0B999D5E" w14:textId="3587F419" w:rsidR="000C1150" w:rsidRDefault="000C1150" w:rsidP="000C1150">
      <w:r w:rsidRPr="000C1150">
        <w:t xml:space="preserve">The Roadmap is not, nor is it intended to be, a project management artifact or a holistic inventory of all efforts occurring under the HSPC umbrella.  While the Roadmap does identify key community deliverables and milestones, it is a complement to traditional project management tools, and by design does not include internal project activities or deliverables.  </w:t>
      </w:r>
    </w:p>
    <w:p w14:paraId="1F854817" w14:textId="084A6677" w:rsidR="000C1150" w:rsidRDefault="000C1150" w:rsidP="000C1150">
      <w:r w:rsidRPr="000C1150">
        <w:t xml:space="preserve">Finally, the Roadmap does not limit the work that might be performed within the HSPC community – it merely reflects the mainstream of HSPC work by depicting strategic priorities of the community along architectural lines to “separate concerns”.  The community can and will undertake additional efforts, as incubator projects, as member-driven initiatives, and as community efforts, all of which are appropriate and to be expected.  </w:t>
      </w:r>
    </w:p>
    <w:p w14:paraId="341C6F2A" w14:textId="1FEE3D5B" w:rsidR="00275F03" w:rsidRPr="002907DD" w:rsidRDefault="00275F03" w:rsidP="00275F03">
      <w:pPr>
        <w:pStyle w:val="Heading2"/>
        <w:rPr>
          <w:rFonts w:ascii="Times New Roman" w:hAnsi="Times New Roman" w:cs="Times New Roman"/>
        </w:rPr>
      </w:pPr>
      <w:bookmarkStart w:id="396" w:name="_Toc500854899"/>
      <w:r w:rsidRPr="002907DD">
        <w:rPr>
          <w:rFonts w:ascii="Times New Roman" w:hAnsi="Times New Roman" w:cs="Times New Roman"/>
        </w:rPr>
        <w:t>How to use this Document</w:t>
      </w:r>
      <w:bookmarkEnd w:id="396"/>
      <w:r w:rsidR="00A13D4C" w:rsidRPr="002907DD">
        <w:rPr>
          <w:rFonts w:ascii="Times New Roman" w:hAnsi="Times New Roman" w:cs="Times New Roman"/>
        </w:rPr>
        <w:t xml:space="preserve"> </w:t>
      </w:r>
    </w:p>
    <w:p w14:paraId="6E473741" w14:textId="77777777" w:rsidR="00DE0D5D" w:rsidRDefault="008D073E" w:rsidP="00917361">
      <w:r>
        <w:t>This document has several intended uses, which vary fairly significantly depending upon your organization and its objectives.  These can be broadly categorized into Industry, HSPC Community use, and HSPC Member Use.</w:t>
      </w:r>
      <w:r w:rsidR="00030C65">
        <w:t xml:space="preserve">  A more detailed treatment of these perspectives is available in Section 5, but are summarized here for convenience.</w:t>
      </w:r>
    </w:p>
    <w:p w14:paraId="6399BEDD" w14:textId="28D097F0" w:rsidR="00DE0D5D" w:rsidRDefault="00030C65" w:rsidP="000A4DDC">
      <w:r w:rsidRPr="002907DD">
        <w:t>From the Industry View</w:t>
      </w:r>
      <w:r w:rsidRPr="00917361">
        <w:t>,</w:t>
      </w:r>
      <w:r w:rsidRPr="002907DD">
        <w:t xml:space="preserve"> the Roadmap serves as a communications vehicle to document and</w:t>
      </w:r>
      <w:r>
        <w:t xml:space="preserve"> illustrate our primary focus and journey</w:t>
      </w:r>
      <w:ins w:id="397" w:author="Kenneth Rubin" w:date="2017-11-30T11:14:00Z">
        <w:r w:rsidR="009912EC">
          <w:t xml:space="preserve">, it identifies opportunities for participation and engagement, and it crystallizes areas of specific need </w:t>
        </w:r>
      </w:ins>
      <w:ins w:id="398" w:author="Kenneth Rubin" w:date="2017-11-30T11:15:00Z">
        <w:r w:rsidR="009912EC">
          <w:t>serving as a potential entry-point into healthcare for individuals and organizations seeking to participate in this vertical</w:t>
        </w:r>
      </w:ins>
      <w:r>
        <w:t>.  The roadmap identifies major areas of activity, key milestones and product deliverables developed or fostered by HSPC, a timeline during which activities are occurring, and a classification of activities.  Taken together, this provides HSPC the means to set expectations of interested parties so that they might make plans to consume relevant HSPC products, to co-invest in areas self-interest to further industry goals, and to determine the fitness-for-purpose of HSPC work to their own organiz</w:t>
      </w:r>
      <w:r w:rsidR="00DE0D5D">
        <w:t>ational needs.  In fact, many organizations have elected to participate in HSPC as a way to amplify the impacts of their investment, realiz</w:t>
      </w:r>
      <w:r w:rsidR="00917361">
        <w:t>ing an economy-of-scale benefit</w:t>
      </w:r>
      <w:r w:rsidR="00DE0D5D">
        <w:t>.</w:t>
      </w:r>
    </w:p>
    <w:p w14:paraId="28A9D237" w14:textId="691D6D94" w:rsidR="00DE0D5D" w:rsidRDefault="00DE0D5D" w:rsidP="000A4DDC">
      <w:r>
        <w:t xml:space="preserve">Within the </w:t>
      </w:r>
      <w:r w:rsidRPr="002907DD">
        <w:t>HSPC Community View</w:t>
      </w:r>
      <w:r w:rsidRPr="00917361">
        <w:t xml:space="preserve">, </w:t>
      </w:r>
      <w:r>
        <w:t xml:space="preserve">the Roadmap serves primarily as an organizing and prioritization function.  As a broad and diverse community, one significant challenge relates to bringing different organizations “onto the same page” in terms of priorities and work efforts.  In order to be successful as a community, </w:t>
      </w:r>
      <w:r w:rsidR="00D054B6">
        <w:t xml:space="preserve">a thoughtful course must be charted to provide the semantic and technical infrastructure enablers that can be used by projects and community stakeholders as the basis for building the future state.  The Roadmap provides that structure.  </w:t>
      </w:r>
    </w:p>
    <w:p w14:paraId="2C4B8AED" w14:textId="56E1B2F9" w:rsidR="00D054B6" w:rsidDel="009912EC" w:rsidRDefault="00D054B6" w:rsidP="000A4DDC">
      <w:pPr>
        <w:rPr>
          <w:moveFrom w:id="399" w:author="Kenneth Rubin" w:date="2017-11-30T11:18:00Z"/>
        </w:rPr>
      </w:pPr>
      <w:moveFromRangeStart w:id="400" w:author="Kenneth Rubin" w:date="2017-11-30T11:18:00Z" w:name="move499804002"/>
      <w:moveFrom w:id="401" w:author="Kenneth Rubin" w:date="2017-11-30T11:18:00Z">
        <w:r w:rsidDel="009912EC">
          <w:t>The development methodology for the roadmap considered the HSPC Mission and Goals, the community’s Strategic Initiatives, existing projects, aspirational goals and needs, and industry gaps and risks.  These were then analyzed to consider inter-project dependencies, architectural considerations, and the financial model/viability of HSPC to create a critical path.</w:t>
        </w:r>
      </w:moveFrom>
    </w:p>
    <w:p w14:paraId="49C767F4" w14:textId="10B61593" w:rsidR="00D054B6" w:rsidDel="009912EC" w:rsidRDefault="00D054B6" w:rsidP="000A4DDC">
      <w:pPr>
        <w:rPr>
          <w:moveFrom w:id="402" w:author="Kenneth Rubin" w:date="2017-11-30T11:18:00Z"/>
        </w:rPr>
      </w:pPr>
      <w:moveFrom w:id="403" w:author="Kenneth Rubin" w:date="2017-11-30T11:18:00Z">
        <w:r w:rsidDel="009912EC">
          <w:t>The HSPC “adopted” Roadmap reflects a community consensus – the agreement among a strong supermajority of the HSPC membership, serving as a guide to both maintain focus on our overall objective, and to define interim deliverables that advance HSPC’s cause.  The Roadmap is a living document, but is expected to be low volatility, with updates occurring annually to accommodate changing needs, but avoiding frequent dramatic shifts so as to allow us to remain steadfast in achieving community priorities.</w:t>
        </w:r>
        <w:r w:rsidR="009E0179" w:rsidDel="009912EC">
          <w:t xml:space="preserve">  </w:t>
        </w:r>
      </w:moveFrom>
    </w:p>
    <w:moveFromRangeEnd w:id="400"/>
    <w:p w14:paraId="3710A71E" w14:textId="3B5E4148" w:rsidR="009E0179" w:rsidRDefault="009E0179" w:rsidP="000A4DDC">
      <w:r>
        <w:t>Specific goals of the Roadmap within the community include:</w:t>
      </w:r>
    </w:p>
    <w:p w14:paraId="1FCDF5DF" w14:textId="39DAF4CD" w:rsidR="009E0179" w:rsidRDefault="009E0179" w:rsidP="000A4DDC">
      <w:pPr>
        <w:pStyle w:val="ListParagraph"/>
        <w:numPr>
          <w:ilvl w:val="0"/>
          <w:numId w:val="11"/>
        </w:numPr>
        <w:ind w:left="720"/>
      </w:pPr>
      <w:r>
        <w:t>Articulating of externally-facing project deliverables</w:t>
      </w:r>
    </w:p>
    <w:p w14:paraId="22EA8333" w14:textId="72558C97" w:rsidR="009E0179" w:rsidRDefault="009E0179" w:rsidP="000A4DDC">
      <w:pPr>
        <w:pStyle w:val="ListParagraph"/>
        <w:numPr>
          <w:ilvl w:val="0"/>
          <w:numId w:val="11"/>
        </w:numPr>
        <w:ind w:left="720"/>
      </w:pPr>
      <w:r>
        <w:t>Improving understanding of cross-project dependencies</w:t>
      </w:r>
    </w:p>
    <w:p w14:paraId="5AB1CEC0" w14:textId="60EF0E17" w:rsidR="009E0179" w:rsidRDefault="009E0179" w:rsidP="000A4DDC">
      <w:pPr>
        <w:pStyle w:val="ListParagraph"/>
        <w:numPr>
          <w:ilvl w:val="0"/>
          <w:numId w:val="11"/>
        </w:numPr>
        <w:ind w:left="720"/>
        <w:rPr>
          <w:ins w:id="404" w:author="Kenneth Samuel Rubin" w:date="2017-11-29T16:06:00Z"/>
        </w:rPr>
      </w:pPr>
      <w:r>
        <w:t>Establishing Phased Deliverables of major sets of capability to the marketplace</w:t>
      </w:r>
    </w:p>
    <w:p w14:paraId="1CAE14D2" w14:textId="25645E99" w:rsidR="008E06CB" w:rsidRDefault="008E06CB" w:rsidP="000A4DDC">
      <w:pPr>
        <w:pStyle w:val="ListParagraph"/>
        <w:numPr>
          <w:ilvl w:val="0"/>
          <w:numId w:val="11"/>
        </w:numPr>
        <w:ind w:left="720"/>
      </w:pPr>
      <w:ins w:id="405" w:author="Kenneth Samuel Rubin" w:date="2017-11-29T16:06:00Z">
        <w:r>
          <w:t xml:space="preserve">Prioritizing which industry standards will be supported by HSPC, </w:t>
        </w:r>
      </w:ins>
      <w:ins w:id="406" w:author="Kenneth Samuel Rubin" w:date="2017-11-29T16:07:00Z">
        <w:r>
          <w:t>determining</w:t>
        </w:r>
      </w:ins>
      <w:ins w:id="407" w:author="Kenneth Samuel Rubin" w:date="2017-11-29T16:06:00Z">
        <w:r>
          <w:t xml:space="preserve"> </w:t>
        </w:r>
      </w:ins>
      <w:ins w:id="408" w:author="Kenneth Samuel Rubin" w:date="2017-11-29T16:07:00Z">
        <w:r>
          <w:t>how they are used, and ascertaining how to engage with the respective communities.</w:t>
        </w:r>
      </w:ins>
    </w:p>
    <w:p w14:paraId="51AC7AC7" w14:textId="376FDD8E" w:rsidR="009E0179" w:rsidRDefault="009E0179" w:rsidP="000A4DDC">
      <w:pPr>
        <w:pStyle w:val="ListParagraph"/>
        <w:numPr>
          <w:ilvl w:val="0"/>
          <w:numId w:val="11"/>
        </w:numPr>
        <w:ind w:left="720"/>
      </w:pPr>
      <w:r>
        <w:t>Indicating and advancing overall community maturity and that relationship to project activities (e.g., improved governance, availability of community assets, etc.)</w:t>
      </w:r>
    </w:p>
    <w:p w14:paraId="74C4A80C" w14:textId="336457A7" w:rsidR="009E0179" w:rsidRDefault="009E0179" w:rsidP="000A4DDC">
      <w:pPr>
        <w:pStyle w:val="ListParagraph"/>
        <w:numPr>
          <w:ilvl w:val="0"/>
          <w:numId w:val="11"/>
        </w:numPr>
        <w:ind w:left="720"/>
      </w:pPr>
      <w:r>
        <w:lastRenderedPageBreak/>
        <w:t>Scoping HSPC work / priorities</w:t>
      </w:r>
    </w:p>
    <w:p w14:paraId="7CDC89D0" w14:textId="04EC21B6" w:rsidR="009E0179" w:rsidRDefault="009E0179" w:rsidP="000A4DDC">
      <w:pPr>
        <w:pStyle w:val="ListParagraph"/>
        <w:numPr>
          <w:ilvl w:val="0"/>
          <w:numId w:val="11"/>
        </w:numPr>
        <w:ind w:left="720"/>
      </w:pPr>
      <w:r>
        <w:t>Attracting new members and participants</w:t>
      </w:r>
    </w:p>
    <w:p w14:paraId="6A020FDF" w14:textId="148A8D01" w:rsidR="009E0179" w:rsidRDefault="009E0179" w:rsidP="000A4DDC">
      <w:r>
        <w:t xml:space="preserve">The </w:t>
      </w:r>
      <w:r w:rsidRPr="009E0179">
        <w:t xml:space="preserve">HSPC </w:t>
      </w:r>
      <w:r w:rsidR="00275F03" w:rsidRPr="009E0179">
        <w:t>Member View</w:t>
      </w:r>
      <w:r>
        <w:t xml:space="preserve"> differs from the community view in a few significant ways.  The expectation within this perspective is that members engage and participate in their self-interest.  It is important to note that a member self-interest is not necessarily in conflict with a community interest, and in fact these are often aligned.  That said,</w:t>
      </w:r>
      <w:r w:rsidR="004274D3">
        <w:t xml:space="preserve"> they are distinct differences.  HSPC members are likely to use the Roadmap document to determine specific projects, deliverables, or milestones of direct interest, and to determine the extent to which they plan to engage or consume those assets.  </w:t>
      </w:r>
    </w:p>
    <w:p w14:paraId="637EDA53" w14:textId="0215A549" w:rsidR="004274D3" w:rsidDel="009912EC" w:rsidRDefault="004274D3" w:rsidP="000A4DDC">
      <w:pPr>
        <w:rPr>
          <w:del w:id="409" w:author="Kenneth Rubin" w:date="2017-11-30T11:11:00Z"/>
        </w:rPr>
      </w:pPr>
      <w:r>
        <w:t>We expect HSPC members to advocate for their priorities within the overall community, building agreement and adding new activities to the critical path as deemed appropriate by the community.  These priorities will help drive investment decisions, both in terms of direct resource contribution toward specific efforts, or cost-avoidance by consuming efforts being done by others within the ecosystem.  It will also help members align with broader interests, fostering interoperability on a bigger scale and better positioning participating institutions to take advantage of the advances being developed.</w:t>
      </w:r>
    </w:p>
    <w:p w14:paraId="06F8CF6E" w14:textId="77777777" w:rsidR="00D927EE" w:rsidRPr="00D927EE" w:rsidRDefault="00D927EE" w:rsidP="00D927EE">
      <w:pPr>
        <w:rPr>
          <w:rFonts w:ascii="Times New Roman" w:hAnsi="Times New Roman" w:cs="Times New Roman"/>
        </w:rPr>
      </w:pPr>
    </w:p>
    <w:p w14:paraId="123A5A1F" w14:textId="369E0174" w:rsidR="00DA05FF" w:rsidDel="00B8094D" w:rsidRDefault="00DA05FF" w:rsidP="00DA05FF">
      <w:pPr>
        <w:pStyle w:val="Heading2"/>
        <w:rPr>
          <w:del w:id="410" w:author="Kenneth Samuel Rubin" w:date="2017-11-29T16:19:00Z"/>
          <w:rFonts w:ascii="Times New Roman" w:hAnsi="Times New Roman" w:cs="Times New Roman"/>
        </w:rPr>
      </w:pPr>
      <w:del w:id="411" w:author="Kenneth Samuel Rubin" w:date="2017-11-29T16:19:00Z">
        <w:r w:rsidRPr="00D927EE" w:rsidDel="00B8094D">
          <w:rPr>
            <w:rFonts w:ascii="Times New Roman" w:hAnsi="Times New Roman" w:cs="Times New Roman"/>
          </w:rPr>
          <w:delText>Introducing the T-Map Construct</w:delText>
        </w:r>
      </w:del>
    </w:p>
    <w:p w14:paraId="63A022B6" w14:textId="6326E4C3" w:rsidR="00D927EE" w:rsidDel="00B8094D" w:rsidRDefault="001C37D9" w:rsidP="00D927EE">
      <w:pPr>
        <w:rPr>
          <w:del w:id="412" w:author="Kenneth Samuel Rubin" w:date="2017-11-29T16:19:00Z"/>
          <w:rFonts w:cstheme="minorHAnsi"/>
        </w:rPr>
      </w:pPr>
      <w:del w:id="413" w:author="Kenneth Samuel Rubin" w:date="2017-11-29T16:19:00Z">
        <w:r w:rsidDel="00B8094D">
          <w:rPr>
            <w:rFonts w:cstheme="minorHAnsi"/>
          </w:rPr>
          <w:delText>At the heart of this roadmap document is a central graphic called a “Transition Map” (abbreviated as T-Map).  This graphic depicts an “at a glance” visualization of this complex domain space.  The work is based upon a methodology from The Open Group (</w:delText>
        </w:r>
        <w:r w:rsidR="00276069" w:rsidDel="00B8094D">
          <w:fldChar w:fldCharType="begin"/>
        </w:r>
        <w:r w:rsidR="00276069" w:rsidDel="00B8094D">
          <w:delInstrText xml:space="preserve"> HYPERLINK "http://opengroup.org" </w:delInstrText>
        </w:r>
        <w:r w:rsidR="00276069" w:rsidDel="00B8094D">
          <w:fldChar w:fldCharType="separate"/>
        </w:r>
        <w:r w:rsidRPr="00FF42AB" w:rsidDel="00B8094D">
          <w:rPr>
            <w:rStyle w:val="Hyperlink"/>
            <w:rFonts w:cstheme="minorHAnsi"/>
          </w:rPr>
          <w:delText>http://opengroup.org</w:delText>
        </w:r>
        <w:r w:rsidR="00276069" w:rsidDel="00B8094D">
          <w:rPr>
            <w:rStyle w:val="Hyperlink"/>
            <w:rFonts w:cstheme="minorHAnsi"/>
          </w:rPr>
          <w:fldChar w:fldCharType="end"/>
        </w:r>
        <w:r w:rsidDel="00B8094D">
          <w:rPr>
            <w:rFonts w:cstheme="minorHAnsi"/>
          </w:rPr>
          <w:delText xml:space="preserve"> </w:delText>
        </w:r>
        <w:r w:rsidR="00D7045E" w:rsidDel="00B8094D">
          <w:rPr>
            <w:rFonts w:cstheme="minorHAnsi"/>
          </w:rPr>
          <w:delText>), used</w:delText>
        </w:r>
        <w:r w:rsidR="00DC45E5" w:rsidDel="00B8094D">
          <w:rPr>
            <w:rFonts w:cstheme="minorHAnsi"/>
          </w:rPr>
          <w:delText xml:space="preserve"> </w:delText>
        </w:r>
        <w:r w:rsidDel="00B8094D">
          <w:rPr>
            <w:rFonts w:cstheme="minorHAnsi"/>
          </w:rPr>
          <w:delText xml:space="preserve">with permission.  </w:delText>
        </w:r>
      </w:del>
    </w:p>
    <w:p w14:paraId="7AA19D40" w14:textId="74940FAC" w:rsidR="001C37D9" w:rsidDel="00B8094D" w:rsidRDefault="001C37D9" w:rsidP="00D927EE">
      <w:pPr>
        <w:rPr>
          <w:del w:id="414" w:author="Kenneth Samuel Rubin" w:date="2017-11-29T16:19:00Z"/>
          <w:rFonts w:cstheme="minorHAnsi"/>
        </w:rPr>
      </w:pPr>
      <w:del w:id="415" w:author="Kenneth Samuel Rubin" w:date="2017-11-29T16:19:00Z">
        <w:r w:rsidDel="00B8094D">
          <w:rPr>
            <w:rFonts w:cstheme="minorHAnsi"/>
          </w:rPr>
          <w:delText>The principal objective of the T-Map is to illustrate the transitory path from a current “As Is” state toward an intended “Future State”, depicting the milestones as way-points to be achieved during the transition.  Within its construct, activities are grouped into cohesive “swimlanes”, each of which maintains a directed focus around a specified theme</w:delText>
        </w:r>
        <w:r w:rsidR="00D7045E" w:rsidDel="00B8094D">
          <w:rPr>
            <w:rFonts w:cstheme="minorHAnsi"/>
          </w:rPr>
          <w:delText xml:space="preserve"> representing a key dimension of the problem space.</w:delText>
        </w:r>
      </w:del>
    </w:p>
    <w:p w14:paraId="33349119" w14:textId="3D57ADE9" w:rsidR="00D7045E" w:rsidRPr="00346AD9" w:rsidDel="00B8094D" w:rsidRDefault="00D7045E" w:rsidP="00D927EE">
      <w:pPr>
        <w:rPr>
          <w:del w:id="416" w:author="Kenneth Samuel Rubin" w:date="2017-11-29T16:19:00Z"/>
          <w:rFonts w:cstheme="minorHAnsi"/>
        </w:rPr>
      </w:pPr>
      <w:del w:id="417" w:author="Kenneth Samuel Rubin" w:date="2017-11-29T16:19:00Z">
        <w:r w:rsidDel="00B8094D">
          <w:rPr>
            <w:rFonts w:cstheme="minorHAnsi"/>
          </w:rPr>
          <w:delText xml:space="preserve">These swimlanes are not categories and are not mutually exclusive.  They are perspectives, looking at the problem space from a particular point-of-view, and highlighting milestones and considerations reflected from that point of view.  Architecturally speaking, this is a “separation of concerns”, where each swimlane represents a different dimension of this health information technology landscape.  For this reason, it is common for one project or activity to have milestones in multiple swimlanes, and that occurs in this HSPC T-Map.  </w:delText>
        </w:r>
      </w:del>
    </w:p>
    <w:p w14:paraId="31AE8A51" w14:textId="6418404A" w:rsidR="00C34990" w:rsidDel="00B8094D" w:rsidRDefault="00695D73" w:rsidP="00C34990">
      <w:pPr>
        <w:rPr>
          <w:del w:id="418" w:author="Kenneth Samuel Rubin" w:date="2017-11-29T16:19:00Z"/>
          <w:rFonts w:cstheme="minorHAnsi"/>
        </w:rPr>
      </w:pPr>
      <w:del w:id="419" w:author="Kenneth Samuel Rubin" w:date="2017-11-29T16:19:00Z">
        <w:r w:rsidRPr="00B8302B" w:rsidDel="00B8094D">
          <w:rPr>
            <w:rFonts w:ascii="Times New Roman" w:hAnsi="Times New Roman" w:cs="Times New Roman"/>
            <w:noProof/>
          </w:rPr>
          <w:drawing>
            <wp:anchor distT="0" distB="0" distL="114300" distR="114300" simplePos="0" relativeHeight="251664384" behindDoc="0" locked="0" layoutInCell="1" allowOverlap="1" wp14:anchorId="43BB4FAF" wp14:editId="09815158">
              <wp:simplePos x="0" y="0"/>
              <wp:positionH relativeFrom="column">
                <wp:posOffset>266700</wp:posOffset>
              </wp:positionH>
              <wp:positionV relativeFrom="margin">
                <wp:align>top</wp:align>
              </wp:positionV>
              <wp:extent cx="5943600" cy="3342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C34990" w:rsidDel="00B8094D">
          <w:rPr>
            <w:noProof/>
          </w:rPr>
          <mc:AlternateContent>
            <mc:Choice Requires="wps">
              <w:drawing>
                <wp:anchor distT="0" distB="0" distL="114300" distR="114300" simplePos="0" relativeHeight="251666432" behindDoc="0" locked="0" layoutInCell="1" allowOverlap="1" wp14:anchorId="5A745920" wp14:editId="725221DC">
                  <wp:simplePos x="0" y="0"/>
                  <wp:positionH relativeFrom="column">
                    <wp:posOffset>95250</wp:posOffset>
                  </wp:positionH>
                  <wp:positionV relativeFrom="paragraph">
                    <wp:posOffset>3399790</wp:posOffset>
                  </wp:positionV>
                  <wp:extent cx="59436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782FCA98" w14:textId="709009CF" w:rsidR="00DC3D97" w:rsidRPr="003A4346" w:rsidRDefault="00DC3D97" w:rsidP="00C34990">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w:t>
                              </w:r>
                              <w:r>
                                <w:rPr>
                                  <w:noProof/>
                                </w:rPr>
                                <w:fldChar w:fldCharType="end"/>
                              </w:r>
                              <w:r>
                                <w:t>.  Transition Map Graphic Core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45920" id="Text Box 3" o:spid="_x0000_s1027" type="#_x0000_t202" style="position:absolute;margin-left:7.5pt;margin-top:267.7pt;width:46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vMgIAAHIEAAAOAAAAZHJzL2Uyb0RvYy54bWysVFFv2jAQfp+0/2D5fQTKi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" stroked="f">
                  <v:textbox style="mso-fit-shape-to-text:t" inset="0,0,0,0">
                    <w:txbxContent>
                      <w:p w14:paraId="782FCA98" w14:textId="709009CF" w:rsidR="00DC3D97" w:rsidRPr="003A4346" w:rsidRDefault="00DC3D97" w:rsidP="00C34990">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w:t>
                        </w:r>
                        <w:r>
                          <w:rPr>
                            <w:noProof/>
                          </w:rPr>
                          <w:fldChar w:fldCharType="end"/>
                        </w:r>
                        <w:r>
                          <w:t>.  Transition Map Graphic Core Elements</w:t>
                        </w:r>
                      </w:p>
                    </w:txbxContent>
                  </v:textbox>
                  <w10:wrap type="topAndBottom"/>
                </v:shape>
              </w:pict>
            </mc:Fallback>
          </mc:AlternateContent>
        </w:r>
        <w:r w:rsidR="00C34990" w:rsidDel="00B8094D">
          <w:rPr>
            <w:rFonts w:cstheme="minorHAnsi"/>
          </w:rPr>
          <w:delText xml:space="preserve">As depicted in Figure </w:delText>
        </w:r>
        <w:r w:rsidR="00C34990" w:rsidRPr="00C34990" w:rsidDel="00B8094D">
          <w:rPr>
            <w:rFonts w:cstheme="minorHAnsi"/>
            <w:b/>
            <w:i/>
            <w:highlight w:val="yellow"/>
          </w:rPr>
          <w:delText>n</w:delText>
        </w:r>
        <w:r w:rsidR="00C34990" w:rsidDel="00B8094D">
          <w:rPr>
            <w:rFonts w:cstheme="minorHAnsi"/>
          </w:rPr>
          <w:delText xml:space="preserve">, the T-Map construct is comprised of five core elements:  </w:delText>
        </w:r>
      </w:del>
    </w:p>
    <w:p w14:paraId="18FBE385" w14:textId="11674B79" w:rsidR="00C34990" w:rsidDel="00B8094D" w:rsidRDefault="00C34990" w:rsidP="00C34990">
      <w:pPr>
        <w:pStyle w:val="ListParagraph"/>
        <w:numPr>
          <w:ilvl w:val="0"/>
          <w:numId w:val="3"/>
        </w:numPr>
        <w:ind w:left="720"/>
        <w:rPr>
          <w:del w:id="420" w:author="Kenneth Samuel Rubin" w:date="2017-11-29T16:19:00Z"/>
          <w:rFonts w:cstheme="minorHAnsi"/>
        </w:rPr>
      </w:pPr>
      <w:del w:id="421" w:author="Kenneth Samuel Rubin" w:date="2017-11-29T16:19:00Z">
        <w:r w:rsidDel="00B8094D">
          <w:rPr>
            <w:rFonts w:cstheme="minorHAnsi"/>
          </w:rPr>
          <w:delText>Current State</w:delText>
        </w:r>
      </w:del>
    </w:p>
    <w:p w14:paraId="416CFCB8" w14:textId="42C72CB6" w:rsidR="00C34990" w:rsidDel="00B8094D" w:rsidRDefault="00C34990" w:rsidP="00C34990">
      <w:pPr>
        <w:pStyle w:val="ListParagraph"/>
        <w:numPr>
          <w:ilvl w:val="0"/>
          <w:numId w:val="3"/>
        </w:numPr>
        <w:ind w:left="720"/>
        <w:rPr>
          <w:del w:id="422" w:author="Kenneth Samuel Rubin" w:date="2017-11-29T16:19:00Z"/>
          <w:rFonts w:cstheme="minorHAnsi"/>
        </w:rPr>
      </w:pPr>
      <w:del w:id="423" w:author="Kenneth Samuel Rubin" w:date="2017-11-29T16:19:00Z">
        <w:r w:rsidDel="00B8094D">
          <w:rPr>
            <w:rFonts w:cstheme="minorHAnsi"/>
          </w:rPr>
          <w:delText>Future State</w:delText>
        </w:r>
      </w:del>
    </w:p>
    <w:p w14:paraId="4E71264B" w14:textId="4F0819BE" w:rsidR="00C34990" w:rsidDel="00B8094D" w:rsidRDefault="00B26DFC" w:rsidP="00C34990">
      <w:pPr>
        <w:pStyle w:val="ListParagraph"/>
        <w:numPr>
          <w:ilvl w:val="0"/>
          <w:numId w:val="3"/>
        </w:numPr>
        <w:ind w:left="720"/>
        <w:rPr>
          <w:del w:id="424" w:author="Kenneth Samuel Rubin" w:date="2017-11-29T16:19:00Z"/>
          <w:rFonts w:cstheme="minorHAnsi"/>
        </w:rPr>
      </w:pPr>
      <w:del w:id="425" w:author="Kenneth Samuel Rubin" w:date="2017-11-29T16:19:00Z">
        <w:r w:rsidDel="00B8094D">
          <w:rPr>
            <w:rFonts w:cstheme="minorHAnsi"/>
          </w:rPr>
          <w:delText xml:space="preserve">Segments and </w:delText>
        </w:r>
        <w:r w:rsidR="000F221F" w:rsidDel="00B8094D">
          <w:rPr>
            <w:rFonts w:cstheme="minorHAnsi"/>
          </w:rPr>
          <w:delText xml:space="preserve">Swimlanes </w:delText>
        </w:r>
        <w:r w:rsidDel="00B8094D">
          <w:rPr>
            <w:rFonts w:cstheme="minorHAnsi"/>
          </w:rPr>
          <w:delText xml:space="preserve"> </w:delText>
        </w:r>
      </w:del>
    </w:p>
    <w:p w14:paraId="00B1E813" w14:textId="04D07B59" w:rsidR="00C34990" w:rsidDel="00B8094D" w:rsidRDefault="00C34990" w:rsidP="00C34990">
      <w:pPr>
        <w:pStyle w:val="ListParagraph"/>
        <w:numPr>
          <w:ilvl w:val="0"/>
          <w:numId w:val="3"/>
        </w:numPr>
        <w:ind w:left="720"/>
        <w:rPr>
          <w:del w:id="426" w:author="Kenneth Samuel Rubin" w:date="2017-11-29T16:19:00Z"/>
          <w:rFonts w:cstheme="minorHAnsi"/>
        </w:rPr>
      </w:pPr>
      <w:del w:id="427" w:author="Kenneth Samuel Rubin" w:date="2017-11-29T16:19:00Z">
        <w:r w:rsidDel="00B8094D">
          <w:rPr>
            <w:rFonts w:cstheme="minorHAnsi"/>
          </w:rPr>
          <w:delText>Phases</w:delText>
        </w:r>
      </w:del>
    </w:p>
    <w:p w14:paraId="2E9552D1" w14:textId="4D18B955" w:rsidR="00C34990" w:rsidDel="00B8094D" w:rsidRDefault="00C34990" w:rsidP="00C34990">
      <w:pPr>
        <w:pStyle w:val="ListParagraph"/>
        <w:numPr>
          <w:ilvl w:val="0"/>
          <w:numId w:val="3"/>
        </w:numPr>
        <w:ind w:left="720"/>
        <w:rPr>
          <w:del w:id="428" w:author="Kenneth Samuel Rubin" w:date="2017-11-29T16:19:00Z"/>
          <w:rFonts w:cstheme="minorHAnsi"/>
        </w:rPr>
      </w:pPr>
      <w:del w:id="429" w:author="Kenneth Samuel Rubin" w:date="2017-11-29T16:19:00Z">
        <w:r w:rsidDel="00B8094D">
          <w:rPr>
            <w:rFonts w:cstheme="minorHAnsi"/>
          </w:rPr>
          <w:delText>Milestones</w:delText>
        </w:r>
      </w:del>
    </w:p>
    <w:p w14:paraId="46921152" w14:textId="45BDC110" w:rsidR="00C34990" w:rsidDel="00B8094D" w:rsidRDefault="00C34990" w:rsidP="00C34990">
      <w:pPr>
        <w:rPr>
          <w:del w:id="430" w:author="Kenneth Samuel Rubin" w:date="2017-11-29T16:19:00Z"/>
          <w:rFonts w:cstheme="minorHAnsi"/>
        </w:rPr>
      </w:pPr>
      <w:del w:id="431" w:author="Kenneth Samuel Rubin" w:date="2017-11-29T16:19:00Z">
        <w:r w:rsidDel="00B8094D">
          <w:rPr>
            <w:rFonts w:cstheme="minorHAnsi"/>
          </w:rPr>
          <w:delText>A brief description of each of these elements is described in the paragraphs that follow.  These descriptions will introduce the role of each element, and then contextualize the element around its specific use for the HSPC Roadmap.  You will find more detailed substantiation of the content of each section in subsequent sections of the document.</w:delText>
        </w:r>
      </w:del>
    </w:p>
    <w:p w14:paraId="51509838" w14:textId="3884BBFE" w:rsidR="00695D73" w:rsidDel="00B8094D" w:rsidRDefault="00695D73" w:rsidP="00C34990">
      <w:pPr>
        <w:rPr>
          <w:del w:id="432" w:author="Kenneth Samuel Rubin" w:date="2017-11-29T16:19:00Z"/>
          <w:rFonts w:cstheme="minorHAnsi"/>
        </w:rPr>
      </w:pPr>
      <w:del w:id="433" w:author="Kenneth Samuel Rubin" w:date="2017-11-29T16:19:00Z">
        <w:r w:rsidRPr="00695D73" w:rsidDel="00B8094D">
          <w:rPr>
            <w:rFonts w:cstheme="minorHAnsi"/>
            <w:b/>
            <w:u w:val="single"/>
          </w:rPr>
          <w:delText>Current State</w:delText>
        </w:r>
        <w:r w:rsidDel="00B8094D">
          <w:rPr>
            <w:rFonts w:cstheme="minorHAnsi"/>
            <w:b/>
            <w:u w:val="single"/>
          </w:rPr>
          <w:delText xml:space="preserve"> (“1” on the figure)</w:delText>
        </w:r>
        <w:r w:rsidRPr="00695D73" w:rsidDel="00B8094D">
          <w:rPr>
            <w:rFonts w:cstheme="minorHAnsi"/>
            <w:b/>
            <w:u w:val="single"/>
          </w:rPr>
          <w:delText>.</w:delText>
        </w:r>
        <w:r w:rsidDel="00B8094D">
          <w:rPr>
            <w:rFonts w:cstheme="minorHAnsi"/>
          </w:rPr>
          <w:delText xml:space="preserve">  The </w:delText>
        </w:r>
        <w:r w:rsidRPr="00695D73" w:rsidDel="00B8094D">
          <w:rPr>
            <w:rFonts w:cstheme="minorHAnsi"/>
            <w:i/>
          </w:rPr>
          <w:delText>current state</w:delText>
        </w:r>
        <w:r w:rsidDel="00B8094D">
          <w:rPr>
            <w:rFonts w:cstheme="minorHAnsi"/>
          </w:rPr>
          <w:delText xml:space="preserve"> appears on the T-Map as a box in the lower left corner, and will contain approximately 5-7 bullet points describing the state of the industry as it stands today.  The objective of this element is to resonate with the reader, calling out exemplary characteristics of today’s environment that contextualize the problem space.</w:delText>
        </w:r>
        <w:r w:rsidR="000F221F" w:rsidDel="00B8094D">
          <w:rPr>
            <w:rFonts w:cstheme="minorHAnsi"/>
          </w:rPr>
          <w:delText xml:space="preserve">  For HSPC, the Current State describes the key interoperability challenges and fundamental realities of HIT today, many of which are the areas HSPC hopes to improve through our work.</w:delText>
        </w:r>
      </w:del>
    </w:p>
    <w:p w14:paraId="3E046079" w14:textId="20250D83" w:rsidR="00695D73" w:rsidDel="00B8094D" w:rsidRDefault="00695D73" w:rsidP="00C34990">
      <w:pPr>
        <w:rPr>
          <w:del w:id="434" w:author="Kenneth Samuel Rubin" w:date="2017-11-29T16:19:00Z"/>
          <w:rFonts w:cstheme="minorHAnsi"/>
        </w:rPr>
      </w:pPr>
      <w:del w:id="435" w:author="Kenneth Samuel Rubin" w:date="2017-11-29T16:19:00Z">
        <w:r w:rsidRPr="000F221F" w:rsidDel="00B8094D">
          <w:rPr>
            <w:rFonts w:cstheme="minorHAnsi"/>
            <w:b/>
            <w:u w:val="single"/>
          </w:rPr>
          <w:delText>Future State (“2” on the figure)</w:delText>
        </w:r>
        <w:r w:rsidDel="00B8094D">
          <w:rPr>
            <w:rFonts w:cstheme="minorHAnsi"/>
          </w:rPr>
          <w:delText xml:space="preserve">.  The </w:delText>
        </w:r>
        <w:r w:rsidRPr="00695D73" w:rsidDel="00B8094D">
          <w:rPr>
            <w:rFonts w:cstheme="minorHAnsi"/>
            <w:i/>
          </w:rPr>
          <w:delText>future state</w:delText>
        </w:r>
        <w:r w:rsidDel="00B8094D">
          <w:rPr>
            <w:rFonts w:cstheme="minorHAnsi"/>
          </w:rPr>
          <w:delText xml:space="preserve"> appears on the T-Map as a box in the upper right corner, and will contain approximately 5-7 bullet points describing the aspirational future reality</w:delText>
        </w:r>
        <w:r w:rsidR="000F221F" w:rsidDel="00B8094D">
          <w:rPr>
            <w:rFonts w:cstheme="minorHAnsi"/>
          </w:rPr>
          <w:delText xml:space="preserve"> that we intend to realize.  These bullets taken together describe the world as we would like it to be.  For HSPC, the Future State was based upon the intersection of the HSPC Mission and Goals, extended to consider community input, active and planned work, and strategic initiatives.</w:delText>
        </w:r>
      </w:del>
    </w:p>
    <w:p w14:paraId="349EADDA" w14:textId="3AAA2F18" w:rsidR="00945173" w:rsidDel="00B8094D" w:rsidRDefault="00B26DFC" w:rsidP="00C34990">
      <w:pPr>
        <w:rPr>
          <w:del w:id="436" w:author="Kenneth Samuel Rubin" w:date="2017-11-29T16:19:00Z"/>
          <w:rFonts w:cstheme="minorHAnsi"/>
        </w:rPr>
      </w:pPr>
      <w:del w:id="437" w:author="Kenneth Samuel Rubin" w:date="2017-11-29T16:19:00Z">
        <w:r w:rsidDel="00B8094D">
          <w:rPr>
            <w:rFonts w:cstheme="minorHAnsi"/>
            <w:b/>
            <w:u w:val="single"/>
          </w:rPr>
          <w:delText xml:space="preserve">Segments and </w:delText>
        </w:r>
        <w:r w:rsidR="000F221F" w:rsidRPr="00B26DFC" w:rsidDel="00B8094D">
          <w:rPr>
            <w:rFonts w:cstheme="minorHAnsi"/>
            <w:b/>
            <w:u w:val="single"/>
          </w:rPr>
          <w:delText xml:space="preserve">Swimlanes </w:delText>
        </w:r>
        <w:r w:rsidDel="00B8094D">
          <w:rPr>
            <w:rFonts w:cstheme="minorHAnsi"/>
            <w:b/>
            <w:u w:val="single"/>
          </w:rPr>
          <w:delText xml:space="preserve"> </w:delText>
        </w:r>
        <w:r w:rsidR="00927249" w:rsidRPr="00B26DFC" w:rsidDel="00B8094D">
          <w:rPr>
            <w:rFonts w:cstheme="minorHAnsi"/>
            <w:b/>
            <w:u w:val="single"/>
          </w:rPr>
          <w:delText>(“3” on the figure).</w:delText>
        </w:r>
        <w:r w:rsidR="00927249" w:rsidDel="00B8094D">
          <w:rPr>
            <w:rFonts w:cstheme="minorHAnsi"/>
          </w:rPr>
          <w:delText xml:space="preserve">  </w:delText>
        </w:r>
        <w:r w:rsidDel="00B8094D">
          <w:rPr>
            <w:rFonts w:cstheme="minorHAnsi"/>
          </w:rPr>
          <w:delText>Reflected on the diagram as the “sunburst” from the upper right corner, the segments on the diagram each represent a specific perspective on the problem space</w:delText>
        </w:r>
        <w:r w:rsidR="00945173" w:rsidDel="00B8094D">
          <w:rPr>
            <w:rFonts w:cstheme="minorHAnsi"/>
          </w:rPr>
          <w:delText>, and summarily described by a principal problem statement appearing along the boundary of each swimlane</w:delText>
        </w:r>
        <w:r w:rsidDel="00B8094D">
          <w:rPr>
            <w:rFonts w:cstheme="minorHAnsi"/>
          </w:rPr>
          <w:delText xml:space="preserve">.  One of the challenges of describing a very complex domain stems from the number of interacting concerns, and the fact that in fact all of them must be considered and addressed if the intended future can be realized.  The swimlane construct simplifies these complexities by “telling the story” one perspective at a time, while recognizing the interdependencies among them.  </w:delText>
        </w:r>
      </w:del>
    </w:p>
    <w:p w14:paraId="4732505D" w14:textId="7772F415" w:rsidR="000F221F" w:rsidDel="00B8094D" w:rsidRDefault="00B26DFC" w:rsidP="00C34990">
      <w:pPr>
        <w:rPr>
          <w:del w:id="438" w:author="Kenneth Samuel Rubin" w:date="2017-11-29T16:19:00Z"/>
          <w:rFonts w:cstheme="minorHAnsi"/>
        </w:rPr>
      </w:pPr>
      <w:del w:id="439" w:author="Kenneth Samuel Rubin" w:date="2017-11-29T16:19:00Z">
        <w:r w:rsidDel="00B8094D">
          <w:rPr>
            <w:rFonts w:cstheme="minorHAnsi"/>
          </w:rPr>
          <w:delText xml:space="preserve">For HSPC, we have identified six </w:delText>
        </w:r>
        <w:r w:rsidRPr="00945173" w:rsidDel="00B8094D">
          <w:rPr>
            <w:rFonts w:cstheme="minorHAnsi"/>
            <w:i/>
          </w:rPr>
          <w:delText>swimlanes</w:delText>
        </w:r>
        <w:r w:rsidDel="00B8094D">
          <w:rPr>
            <w:rFonts w:cstheme="minorHAnsi"/>
          </w:rPr>
          <w:delText xml:space="preserve">:  </w:delText>
        </w:r>
        <w:r w:rsidR="00DC45E5" w:rsidDel="00B8094D">
          <w:rPr>
            <w:rFonts w:cstheme="minorHAnsi"/>
          </w:rPr>
          <w:delText>Information/</w:delText>
        </w:r>
        <w:r w:rsidDel="00B8094D">
          <w:rPr>
            <w:rFonts w:cstheme="minorHAnsi"/>
          </w:rPr>
          <w:delText>Data, Knowledge, Business, Security</w:delText>
        </w:r>
        <w:r w:rsidR="00945173" w:rsidDel="00B8094D">
          <w:rPr>
            <w:rFonts w:cstheme="minorHAnsi"/>
          </w:rPr>
          <w:delText>/Privacy</w:delText>
        </w:r>
        <w:r w:rsidDel="00B8094D">
          <w:rPr>
            <w:rFonts w:cstheme="minorHAnsi"/>
          </w:rPr>
          <w:delText xml:space="preserve">, Technical Infrastructure, and Software.  </w:delText>
        </w:r>
        <w:r w:rsidR="00945173" w:rsidDel="00B8094D">
          <w:rPr>
            <w:rFonts w:cstheme="minorHAnsi"/>
          </w:rPr>
          <w:delText xml:space="preserve">We have also elected to “pair” swimlanes together, recognizing that particularly within the identified pairings there were significant co-dependencies.  The pairings, defined as </w:delText>
        </w:r>
        <w:r w:rsidR="00945173" w:rsidRPr="00945173" w:rsidDel="00B8094D">
          <w:rPr>
            <w:rFonts w:cstheme="minorHAnsi"/>
            <w:i/>
          </w:rPr>
          <w:delText>segments</w:delText>
        </w:r>
        <w:r w:rsidR="00945173" w:rsidDel="00B8094D">
          <w:rPr>
            <w:rFonts w:cstheme="minorHAnsi"/>
          </w:rPr>
          <w:delText xml:space="preserve">, are </w:delText>
        </w:r>
        <w:r w:rsidR="00945173" w:rsidRPr="00945173" w:rsidDel="00B8094D">
          <w:rPr>
            <w:rFonts w:cstheme="minorHAnsi"/>
            <w:b/>
          </w:rPr>
          <w:delText>content</w:delText>
        </w:r>
        <w:r w:rsidR="00945173" w:rsidDel="00B8094D">
          <w:rPr>
            <w:rFonts w:cstheme="minorHAnsi"/>
          </w:rPr>
          <w:delText xml:space="preserve"> (comprising Data and Knowledge), </w:delText>
        </w:r>
        <w:r w:rsidR="00945173" w:rsidRPr="00945173" w:rsidDel="00B8094D">
          <w:rPr>
            <w:rFonts w:cstheme="minorHAnsi"/>
            <w:b/>
          </w:rPr>
          <w:delText>context</w:delText>
        </w:r>
        <w:r w:rsidR="00945173" w:rsidDel="00B8094D">
          <w:rPr>
            <w:rFonts w:cstheme="minorHAnsi"/>
          </w:rPr>
          <w:delText xml:space="preserve"> (comprising Business and Security/Privacy), </w:delText>
        </w:r>
        <w:r w:rsidR="00945173" w:rsidRPr="00945173" w:rsidDel="00B8094D">
          <w:rPr>
            <w:rFonts w:cstheme="minorHAnsi"/>
            <w:b/>
          </w:rPr>
          <w:delText>platform</w:delText>
        </w:r>
        <w:r w:rsidR="00945173" w:rsidDel="00B8094D">
          <w:rPr>
            <w:rFonts w:cstheme="minorHAnsi"/>
          </w:rPr>
          <w:delText xml:space="preserve"> (comprising Technical Infrastructure and Software).  Rationalization of why these were chosen and their content will be described in later sections. </w:delText>
        </w:r>
      </w:del>
    </w:p>
    <w:p w14:paraId="338BA80D" w14:textId="5FD43A3E" w:rsidR="004777A8" w:rsidDel="00B8094D" w:rsidRDefault="004777A8" w:rsidP="00C34990">
      <w:pPr>
        <w:rPr>
          <w:del w:id="440" w:author="Kenneth Samuel Rubin" w:date="2017-11-29T16:19:00Z"/>
          <w:rFonts w:cstheme="minorHAnsi"/>
        </w:rPr>
      </w:pPr>
      <w:del w:id="441" w:author="Kenneth Samuel Rubin" w:date="2017-11-29T16:19:00Z">
        <w:r w:rsidRPr="004777A8" w:rsidDel="00B8094D">
          <w:rPr>
            <w:rFonts w:cstheme="minorHAnsi"/>
            <w:b/>
          </w:rPr>
          <w:delText>Phases (“4” on the figure)</w:delText>
        </w:r>
        <w:r w:rsidDel="00B8094D">
          <w:rPr>
            <w:rFonts w:cstheme="minorHAnsi"/>
          </w:rPr>
          <w:delText xml:space="preserve">.  Appearing as radial arcs, the </w:delText>
        </w:r>
        <w:r w:rsidRPr="004777A8" w:rsidDel="00B8094D">
          <w:rPr>
            <w:rFonts w:cstheme="minorHAnsi"/>
            <w:i/>
          </w:rPr>
          <w:delText>phases</w:delText>
        </w:r>
        <w:r w:rsidDel="00B8094D">
          <w:rPr>
            <w:rFonts w:cstheme="minorHAnsi"/>
          </w:rPr>
          <w:delText xml:space="preserve"> within the T-Map represent time.  The outermost band is the present day, with the innermost band reflecting the penultimate state.  Note that the phases transcend the swimlanes, and in fact help to unify </w:delText>
        </w:r>
        <w:r w:rsidR="00BD3ADB" w:rsidDel="00B8094D">
          <w:rPr>
            <w:rFonts w:cstheme="minorHAnsi"/>
          </w:rPr>
          <w:delText>activities</w:delText>
        </w:r>
        <w:r w:rsidDel="00B8094D">
          <w:rPr>
            <w:rFonts w:cstheme="minorHAnsi"/>
          </w:rPr>
          <w:delText xml:space="preserve"> and milestones across the entirety of the effort, helping to group activities and milestones.  For HSPC, these phases represent “major deliverables” from HSPC, and can be anecdotally considered HSPC 1.0, 2.0, 3.0, etc</w:delText>
        </w:r>
        <w:r w:rsidR="00BD3ADB" w:rsidDel="00B8094D">
          <w:rPr>
            <w:rFonts w:cstheme="minorHAnsi"/>
          </w:rPr>
          <w:delText>.</w:delText>
        </w:r>
        <w:r w:rsidDel="00B8094D">
          <w:rPr>
            <w:rFonts w:cstheme="minorHAnsi"/>
          </w:rPr>
          <w:delText>, with each “major release” including the collective set of products, guidance, capability, and content that HSPC has produced in that phase.  We have elected to define phases as two year intervals, with Phase 1 completing at the end of calendar year 2018.</w:delText>
        </w:r>
      </w:del>
    </w:p>
    <w:p w14:paraId="1EE05B53" w14:textId="6B3D8E96" w:rsidR="00B8302B" w:rsidRPr="00EF359E" w:rsidDel="009912EC" w:rsidRDefault="00BD3ADB" w:rsidP="00D927EE">
      <w:pPr>
        <w:rPr>
          <w:del w:id="442" w:author="Kenneth Rubin" w:date="2017-11-30T11:11:00Z"/>
          <w:rFonts w:cstheme="minorHAnsi"/>
        </w:rPr>
      </w:pPr>
      <w:del w:id="443" w:author="Kenneth Samuel Rubin" w:date="2017-11-29T16:19:00Z">
        <w:r w:rsidRPr="00BD3ADB" w:rsidDel="00B8094D">
          <w:rPr>
            <w:rFonts w:cstheme="minorHAnsi"/>
            <w:b/>
          </w:rPr>
          <w:delText>Milestones (“5” on the figure)</w:delText>
        </w:r>
        <w:r w:rsidDel="00B8094D">
          <w:rPr>
            <w:rFonts w:cstheme="minorHAnsi"/>
          </w:rPr>
          <w:delText xml:space="preserve">.   Within each swimlane are identified a number of milestones, each of which indicates an objective, measurable point indicating the completion of an activity within that lane. The milestones represent the path from the “As Is” to the “Future State” for each swimlane, and tracking achievement of those milestones evidences progress of the community.  These milestones communicate expectations within and beyond the community, and indicate the scope of activities within each lane.  For HSPC, a set of formal inclusion criteria was applied to determine which milestones were appropriate for the community roadmap.  Please refer to Section </w:delText>
        </w:r>
        <w:r w:rsidRPr="00EF359E" w:rsidDel="00B8094D">
          <w:rPr>
            <w:rFonts w:cstheme="minorHAnsi"/>
            <w:i/>
            <w:highlight w:val="yellow"/>
          </w:rPr>
          <w:delText>nn</w:delText>
        </w:r>
        <w:r w:rsidDel="00B8094D">
          <w:rPr>
            <w:rFonts w:cstheme="minorHAnsi"/>
          </w:rPr>
          <w:delText xml:space="preserve">.  </w:delText>
        </w:r>
        <w:r w:rsidR="00EF359E" w:rsidDel="00B8094D">
          <w:rPr>
            <w:rFonts w:cstheme="minorHAnsi"/>
          </w:rPr>
          <w:delText xml:space="preserve">  Finally, note that these milestones do intersect with project planning activities, but that they themselves are NOT that project schedule. </w:delText>
        </w:r>
      </w:del>
      <w:del w:id="444" w:author="Kenneth Rubin" w:date="2017-11-30T11:11:00Z">
        <w:r w:rsidR="00EF359E" w:rsidDel="009912EC">
          <w:rPr>
            <w:rFonts w:cstheme="minorHAnsi"/>
          </w:rPr>
          <w:delText xml:space="preserve"> </w:delText>
        </w:r>
      </w:del>
    </w:p>
    <w:p w14:paraId="05407CDF" w14:textId="77777777" w:rsidR="00C804B6" w:rsidRPr="00D927EE" w:rsidRDefault="00C804B6" w:rsidP="00D927EE">
      <w:pPr>
        <w:rPr>
          <w:rFonts w:ascii="Times New Roman" w:hAnsi="Times New Roman" w:cs="Times New Roman"/>
        </w:rPr>
      </w:pPr>
    </w:p>
    <w:p w14:paraId="12F4C9E9" w14:textId="25CF1FB4" w:rsidR="00D927EE" w:rsidRPr="009533F0" w:rsidRDefault="00A13D4C" w:rsidP="00D927EE">
      <w:pPr>
        <w:pStyle w:val="Heading1"/>
        <w:rPr>
          <w:rFonts w:ascii="Times New Roman" w:hAnsi="Times New Roman" w:cs="Times New Roman"/>
        </w:rPr>
      </w:pPr>
      <w:del w:id="445" w:author="Kenneth Rubin" w:date="2017-11-30T11:21:00Z">
        <w:r w:rsidDel="00243393">
          <w:rPr>
            <w:rFonts w:ascii="Times New Roman" w:hAnsi="Times New Roman" w:cs="Times New Roman"/>
          </w:rPr>
          <w:delText xml:space="preserve">HSPC-driven </w:delText>
        </w:r>
      </w:del>
      <w:bookmarkStart w:id="446" w:name="_Toc500854900"/>
      <w:ins w:id="447" w:author="Kenneth Rubin" w:date="2017-11-30T11:21:00Z">
        <w:r w:rsidR="00243393">
          <w:rPr>
            <w:rFonts w:ascii="Times New Roman" w:hAnsi="Times New Roman" w:cs="Times New Roman"/>
          </w:rPr>
          <w:t xml:space="preserve">Driving the </w:t>
        </w:r>
      </w:ins>
      <w:r w:rsidR="00D927EE" w:rsidRPr="00D927EE">
        <w:rPr>
          <w:rFonts w:ascii="Times New Roman" w:hAnsi="Times New Roman" w:cs="Times New Roman"/>
        </w:rPr>
        <w:t>Health Industry Transition</w:t>
      </w:r>
      <w:bookmarkEnd w:id="446"/>
      <w:r w:rsidR="00D927EE" w:rsidRPr="00D927EE">
        <w:rPr>
          <w:rFonts w:ascii="Times New Roman" w:hAnsi="Times New Roman" w:cs="Times New Roman"/>
        </w:rPr>
        <w:t xml:space="preserve"> </w:t>
      </w:r>
      <w:del w:id="448" w:author="Kenneth Rubin" w:date="2017-11-30T11:22:00Z">
        <w:r w:rsidR="00D927EE" w:rsidRPr="00D927EE" w:rsidDel="00243393">
          <w:rPr>
            <w:rFonts w:ascii="Times New Roman" w:hAnsi="Times New Roman" w:cs="Times New Roman"/>
          </w:rPr>
          <w:delText>Map (T-Map)</w:delText>
        </w:r>
      </w:del>
      <w:ins w:id="449" w:author="Kenneth Rubin" w:date="2017-11-30T11:22:00Z">
        <w:r w:rsidR="00243393">
          <w:rPr>
            <w:rFonts w:ascii="Times New Roman" w:hAnsi="Times New Roman" w:cs="Times New Roman"/>
          </w:rPr>
          <w:t xml:space="preserve"> </w:t>
        </w:r>
      </w:ins>
    </w:p>
    <w:p w14:paraId="6E8D8B5B" w14:textId="77777777" w:rsidR="005A2C1E" w:rsidRDefault="005A2C1E">
      <w:pPr>
        <w:pStyle w:val="Heading2"/>
        <w:numPr>
          <w:ilvl w:val="0"/>
          <w:numId w:val="0"/>
        </w:numPr>
        <w:ind w:left="576" w:hanging="576"/>
        <w:rPr>
          <w:ins w:id="450" w:author="Kenneth Rubin" w:date="2017-11-30T11:18:00Z"/>
        </w:rPr>
        <w:pPrChange w:id="451" w:author="Kenneth Rubin" w:date="2017-11-30T11:18:00Z">
          <w:pPr>
            <w:pStyle w:val="Heading2"/>
          </w:pPr>
        </w:pPrChange>
      </w:pPr>
    </w:p>
    <w:p w14:paraId="57BC0FDF" w14:textId="5D157F53" w:rsidR="005A2C1E" w:rsidDel="005A2C1E" w:rsidRDefault="005A2C1E" w:rsidP="005A2C1E">
      <w:pPr>
        <w:rPr>
          <w:del w:id="452" w:author="Kenneth Rubin" w:date="2017-11-30T11:18:00Z"/>
          <w:moveTo w:id="453" w:author="Kenneth Rubin" w:date="2017-11-30T11:18:00Z"/>
        </w:rPr>
      </w:pPr>
      <w:moveToRangeStart w:id="454" w:author="Kenneth Rubin" w:date="2017-11-30T11:18:00Z" w:name="move499804002"/>
    </w:p>
    <w:p w14:paraId="64B9B587" w14:textId="77777777" w:rsidR="005A2C1E" w:rsidRDefault="005A2C1E" w:rsidP="005A2C1E">
      <w:pPr>
        <w:rPr>
          <w:moveTo w:id="455" w:author="Kenneth Rubin" w:date="2017-11-30T11:18:00Z"/>
        </w:rPr>
      </w:pPr>
      <w:moveTo w:id="456" w:author="Kenneth Rubin" w:date="2017-11-30T11:18:00Z">
        <w:r>
          <w:t>The development methodology for the roadmap considered the HSPC Mission and Goals, the community’s Strategic Initiatives, existing projects, aspirational goals and needs, and industry gaps and risks.  These were then analyzed to consider inter-project dependencies, architectural considerations, and the financial model/viability of HSPC to create a critical path.</w:t>
        </w:r>
      </w:moveTo>
    </w:p>
    <w:p w14:paraId="4375DBE0" w14:textId="4BF34CE0" w:rsidR="005A2C1E" w:rsidRDefault="005A2C1E" w:rsidP="005A2C1E">
      <w:pPr>
        <w:rPr>
          <w:moveTo w:id="457" w:author="Kenneth Rubin" w:date="2017-11-30T11:18:00Z"/>
        </w:rPr>
      </w:pPr>
      <w:moveTo w:id="458" w:author="Kenneth Rubin" w:date="2017-11-30T11:18:00Z">
        <w:r>
          <w:t xml:space="preserve">The HSPC “adopted” Roadmap reflects a community consensus – the agreement among a strong supermajority of the HSPC membership, serving as a guide to both maintain focus on our overall objective, and to define interim deliverables that advance HSPC’s cause.  The Roadmap is a living document, but is expected to be low volatility, with updates occurring annually to accommodate changing needs, but avoiding frequent dramatic shifts so as to allow us to remain steadfast in achieving community priorities.  </w:t>
        </w:r>
      </w:moveTo>
      <w:ins w:id="459" w:author="Kenneth Rubin" w:date="2017-11-30T11:18:00Z">
        <w:r>
          <w:t>This section describes the Transition map</w:t>
        </w:r>
      </w:ins>
      <w:ins w:id="460" w:author="Kenneth Rubin" w:date="2017-11-30T11:19:00Z">
        <w:r>
          <w:t xml:space="preserve">, how it is constituted, and what meaning is represented in </w:t>
        </w:r>
      </w:ins>
      <w:ins w:id="461" w:author="Kenneth Rubin" w:date="2017-11-30T11:20:00Z">
        <w:r>
          <w:t>i</w:t>
        </w:r>
      </w:ins>
      <w:ins w:id="462" w:author="Kenneth Rubin" w:date="2017-11-30T11:18:00Z">
        <w:r>
          <w:t>ts core elements.</w:t>
        </w:r>
      </w:ins>
    </w:p>
    <w:moveToRangeEnd w:id="454"/>
    <w:p w14:paraId="2E43F083" w14:textId="6B5C2BB4" w:rsidR="00AA0258" w:rsidDel="00243393" w:rsidRDefault="00AA0258" w:rsidP="00AA0258">
      <w:pPr>
        <w:pStyle w:val="Heading2"/>
        <w:rPr>
          <w:del w:id="463" w:author="Kenneth Rubin" w:date="2017-11-30T11:23:00Z"/>
        </w:rPr>
      </w:pPr>
      <w:del w:id="464" w:author="Kenneth Rubin" w:date="2017-11-30T11:23:00Z">
        <w:r w:rsidDel="00243393">
          <w:delText>Future State Vision</w:delText>
        </w:r>
      </w:del>
    </w:p>
    <w:p w14:paraId="7F6E8AFB" w14:textId="088C4C13" w:rsidR="00AB4469" w:rsidDel="00243393" w:rsidRDefault="00AA630C" w:rsidP="00AA0258">
      <w:pPr>
        <w:rPr>
          <w:del w:id="465" w:author="Kenneth Rubin" w:date="2017-11-30T11:23:00Z"/>
        </w:rPr>
      </w:pPr>
      <w:del w:id="466" w:author="Kenneth Rubin" w:date="2017-11-30T11:23:00Z">
        <w:r w:rsidDel="00243393">
          <w:delText>The H</w:delText>
        </w:r>
      </w:del>
      <w:ins w:id="467" w:author="Kenneth Samuel Rubin" w:date="2017-11-29T16:18:00Z">
        <w:del w:id="468" w:author="Kenneth Rubin" w:date="2017-11-30T11:23:00Z">
          <w:r w:rsidR="00A16702" w:rsidDel="00243393">
            <w:delText>h</w:delText>
          </w:r>
        </w:del>
      </w:ins>
      <w:del w:id="469" w:author="Kenneth Rubin" w:date="2017-11-30T11:23:00Z">
        <w:r w:rsidDel="00243393">
          <w:delText>ealth IT industry is at a crossroads, and if we are to realize the promise of a learning health system</w:delText>
        </w:r>
        <w:r w:rsidR="007D0675" w:rsidDel="00243393">
          <w:delText xml:space="preserve"> there are a number of foundational elements that either do not exist, are immature, or are poorly adopted that are adversely affecting our ability to achieve.  HSPC has a critical role to play in transforming the health IT sector to be able to achieve this promise.  We believe that full system transparency is essential, allowing information to freely flow where and when it is needed.  The push toward value-based </w:delText>
        </w:r>
        <w:r w:rsidR="00527C01" w:rsidDel="00243393">
          <w:delText xml:space="preserve">care </w:delText>
        </w:r>
        <w:r w:rsidR="007D0675" w:rsidDel="00243393">
          <w:delText xml:space="preserve">will be built upon a basis of evidence that needs to be collected, measured, and ultimately driving continuous improvement.  </w:delText>
        </w:r>
      </w:del>
    </w:p>
    <w:p w14:paraId="73622A20" w14:textId="38AA23D9" w:rsidR="007D0675" w:rsidDel="00243393" w:rsidRDefault="007D0675" w:rsidP="00AA0258">
      <w:pPr>
        <w:rPr>
          <w:del w:id="470" w:author="Kenneth Rubin" w:date="2017-11-30T11:23:00Z"/>
        </w:rPr>
      </w:pPr>
      <w:del w:id="471" w:author="Kenneth Rubin" w:date="2017-11-30T11:23:00Z">
        <w:r w:rsidDel="00243393">
          <w:delText>Positioning the health industry to more effectively engage in and adopt rapid innovation will fuel these improvements, allowing for new ideas and solutions to effectively and seamlessly integrate with legacy solutions, and to accelerate the pace of adoption making it less painful to realize benefits from new approaches and new technology.</w:delText>
        </w:r>
      </w:del>
    </w:p>
    <w:p w14:paraId="237C86A7" w14:textId="3472AF7B" w:rsidR="007D0675" w:rsidDel="00243393" w:rsidRDefault="007D0675" w:rsidP="00AA0258">
      <w:pPr>
        <w:rPr>
          <w:del w:id="472" w:author="Kenneth Rubin" w:date="2017-11-30T11:23:00Z"/>
        </w:rPr>
      </w:pPr>
      <w:del w:id="473" w:author="Kenneth Rubin" w:date="2017-11-30T11:23:00Z">
        <w:r w:rsidDel="00243393">
          <w:delText>Workflow, clinical knowledge, and evidence-based medicine all continue to advance beyond the ability for most care organization’s to be able to keep pace.  By instituting approaches and tools to improve the portability, consistency, and availability of these process and clinical assets, healthcare providers can improve their efficacy</w:delText>
        </w:r>
        <w:r w:rsidR="001A5797" w:rsidDel="00243393">
          <w:delText>, more freely share and collaborate on best-practices, and provide a sound underpinning to assist caregivers in making timely, informed, compliant decisions consistent with institutional po</w:delText>
        </w:r>
        <w:r w:rsidR="00F8238C" w:rsidDel="00243393">
          <w:delText>licies and national regulations, and to fostering patient-centered care and an overall seamless care experience.</w:delText>
        </w:r>
      </w:del>
    </w:p>
    <w:p w14:paraId="31D79D90" w14:textId="39A0F144" w:rsidR="006365CE" w:rsidDel="00243393" w:rsidRDefault="00ED6B05" w:rsidP="00AA0258">
      <w:pPr>
        <w:rPr>
          <w:del w:id="474" w:author="Kenneth Rubin" w:date="2017-11-30T11:23:00Z"/>
        </w:rPr>
      </w:pPr>
      <w:del w:id="475" w:author="Kenneth Rubin" w:date="2017-11-30T11:23:00Z">
        <w:r w:rsidDel="00243393">
          <w:delText xml:space="preserve">Key to achieving this future state is the establishing of </w:delText>
        </w:r>
        <w:r w:rsidR="006365CE" w:rsidDel="00243393">
          <w:delText>common understandings and representations of data to achieve full semantic interoperability, and in doing so reducing development time, bur</w:delText>
        </w:r>
        <w:r w:rsidR="00FB28EB" w:rsidDel="00243393">
          <w:delText>den, cost, and in fostering an open ecosystem and marketplace for HIT innovation.</w:delText>
        </w:r>
      </w:del>
    </w:p>
    <w:p w14:paraId="1BAC6177" w14:textId="44024038" w:rsidR="001A5797" w:rsidDel="00243393" w:rsidRDefault="001A5797" w:rsidP="00AA0258">
      <w:pPr>
        <w:rPr>
          <w:del w:id="476" w:author="Kenneth Rubin" w:date="2017-11-30T11:23:00Z"/>
        </w:rPr>
      </w:pPr>
      <w:del w:id="477" w:author="Kenneth Rubin" w:date="2017-11-30T11:23:00Z">
        <w:r w:rsidDel="00243393">
          <w:delText>HSPC has a role to play in this transformation, not only in providing technical and content solutions to these challenges, but as a trusted intermediary helping establish the gold-standard of interoperability in par</w:delText>
        </w:r>
        <w:r w:rsidR="00FB28EB" w:rsidDel="00243393">
          <w:delText>t</w:delText>
        </w:r>
        <w:r w:rsidDel="00243393">
          <w:delText xml:space="preserve"> by providing conformance testing and helping assure interoperability capabilities by establishing a proven evidence base.</w:delText>
        </w:r>
      </w:del>
    </w:p>
    <w:p w14:paraId="0115890B" w14:textId="27C3D5E0" w:rsidR="001A5797" w:rsidDel="00243393" w:rsidRDefault="001A5797" w:rsidP="00AA0258">
      <w:pPr>
        <w:rPr>
          <w:del w:id="478" w:author="Kenneth Rubin" w:date="2017-11-30T11:23:00Z"/>
        </w:rPr>
      </w:pPr>
      <w:del w:id="479" w:author="Kenneth Rubin" w:date="2017-11-30T11:23:00Z">
        <w:r w:rsidDel="00243393">
          <w:delText xml:space="preserve">The above objectives were determined by consensus, taking into consideration the HSPC Mission and Vision, review of strategic initiatives, and an informal survey of HSPC members and their specific needs.  The process resulted in dozens and dozens of potential impact areas and goals, many of which were laudable but perhaps not well aligned to the skills and capabilities of HSPC and its membership.  </w:delText>
        </w:r>
        <w:r w:rsidR="00FB28EB" w:rsidDel="00243393">
          <w:delText>Through iterative refinement, considering what the HSPC community could best provide and impact, we settled in on the above as they key defining characteristics of the future we are trying to enable.</w:delText>
        </w:r>
      </w:del>
    </w:p>
    <w:p w14:paraId="2F762C75" w14:textId="574CA0F7" w:rsidR="00AB4469" w:rsidDel="00243393" w:rsidRDefault="00FB28EB" w:rsidP="00AA0258">
      <w:pPr>
        <w:rPr>
          <w:del w:id="480" w:author="Kenneth Rubin" w:date="2017-11-30T11:23:00Z"/>
        </w:rPr>
      </w:pPr>
      <w:del w:id="481" w:author="Kenneth Rubin" w:date="2017-11-30T11:23:00Z">
        <w:r w:rsidDel="00243393">
          <w:delText xml:space="preserve">As exemplars, HSPC has several key projects underway that are helping to achieve this vision.  The HSPC Sandbox project allows teams to rapidly create and leverage a host of tools in support of SMART on FHIR applications, virtually eliminating technical startup burden for SMART project development.  </w:delText>
        </w:r>
        <w:r w:rsidR="007F2245" w:rsidDel="00243393">
          <w:delText xml:space="preserve">HSPC CIMI work is developing rich content models that are standards-based, that leverage broadly accepted clinical terminologies, and that are semantically unambiguous, fostering broad sharing of health information that can, for example, be used for direct care, can leverage clinical decision support, and supports secondary use analytics.  The SOA Platform effort is establishing a service bus of health-oriented SOA services supporting capabilities such as the distribution of clinical content, the availability of core functions such as master person index, terminology services, and others – the essential building blocks for inter and intra-institutional sharing.  </w:delText>
        </w:r>
      </w:del>
    </w:p>
    <w:p w14:paraId="7961BADF" w14:textId="31C8133A" w:rsidR="007F2245" w:rsidDel="00243393" w:rsidRDefault="007F2245" w:rsidP="00AA0258">
      <w:pPr>
        <w:rPr>
          <w:del w:id="482" w:author="Kenneth Rubin" w:date="2017-11-30T11:23:00Z"/>
        </w:rPr>
      </w:pPr>
      <w:del w:id="483" w:author="Kenneth Rubin" w:date="2017-11-30T11:23:00Z">
        <w:r w:rsidDel="00243393">
          <w:br/>
        </w:r>
      </w:del>
    </w:p>
    <w:p w14:paraId="3020CB3A" w14:textId="63965655" w:rsidR="007F2245" w:rsidDel="00243393" w:rsidRDefault="007F2245">
      <w:pPr>
        <w:rPr>
          <w:del w:id="484" w:author="Kenneth Rubin" w:date="2017-11-30T11:23:00Z"/>
        </w:rPr>
      </w:pPr>
      <w:del w:id="485" w:author="Kenneth Rubin" w:date="2017-11-30T11:23:00Z">
        <w:r w:rsidDel="00243393">
          <w:br w:type="page"/>
        </w:r>
      </w:del>
    </w:p>
    <w:p w14:paraId="4129003F" w14:textId="197AF8E9" w:rsidR="009966C6" w:rsidDel="00243393" w:rsidRDefault="009966C6" w:rsidP="00AA0258">
      <w:pPr>
        <w:rPr>
          <w:del w:id="486" w:author="Kenneth Rubin" w:date="2017-11-30T11:23:00Z"/>
        </w:rPr>
      </w:pPr>
    </w:p>
    <w:p w14:paraId="4ED44947" w14:textId="78667520" w:rsidR="00E8222D" w:rsidDel="00243393" w:rsidRDefault="009966C6" w:rsidP="00BA3B23">
      <w:pPr>
        <w:pStyle w:val="Heading2"/>
        <w:rPr>
          <w:del w:id="487" w:author="Kenneth Rubin" w:date="2017-11-30T11:23:00Z"/>
        </w:rPr>
      </w:pPr>
      <w:del w:id="488" w:author="Kenneth Rubin" w:date="2017-11-30T11:23:00Z">
        <w:r w:rsidDel="00243393">
          <w:delText>Inclusion Criteria – What belongs on the Roadmap</w:delText>
        </w:r>
        <w:r w:rsidR="001433B0" w:rsidDel="00243393">
          <w:delText>?</w:delText>
        </w:r>
      </w:del>
    </w:p>
    <w:p w14:paraId="410C142A" w14:textId="5B36FAE0" w:rsidR="00E8222D" w:rsidDel="00243393" w:rsidRDefault="00BA3B23" w:rsidP="00033630">
      <w:pPr>
        <w:rPr>
          <w:del w:id="489" w:author="Kenneth Rubin" w:date="2017-11-30T11:23:00Z"/>
        </w:rPr>
      </w:pPr>
      <w:del w:id="490" w:author="Kenneth Rubin" w:date="2017-11-30T11:23:00Z">
        <w:r w:rsidDel="00243393">
          <w:rPr>
            <w:noProof/>
          </w:rPr>
          <mc:AlternateContent>
            <mc:Choice Requires="wps">
              <w:drawing>
                <wp:anchor distT="45720" distB="45720" distL="114300" distR="114300" simplePos="0" relativeHeight="251659264" behindDoc="0" locked="0" layoutInCell="1" allowOverlap="1" wp14:anchorId="59B7E046" wp14:editId="2C4171D9">
                  <wp:simplePos x="0" y="0"/>
                  <wp:positionH relativeFrom="column">
                    <wp:posOffset>3911600</wp:posOffset>
                  </wp:positionH>
                  <wp:positionV relativeFrom="paragraph">
                    <wp:posOffset>88265</wp:posOffset>
                  </wp:positionV>
                  <wp:extent cx="2245995" cy="1835150"/>
                  <wp:effectExtent l="0" t="0" r="2095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835150"/>
                          </a:xfrm>
                          <a:prstGeom prst="rect">
                            <a:avLst/>
                          </a:prstGeom>
                          <a:solidFill>
                            <a:srgbClr val="FFFFFF"/>
                          </a:solidFill>
                          <a:ln w="9525">
                            <a:solidFill>
                              <a:srgbClr val="000000"/>
                            </a:solidFill>
                            <a:miter lim="800000"/>
                            <a:headEnd/>
                            <a:tailEnd/>
                          </a:ln>
                        </wps:spPr>
                        <wps:txbx>
                          <w:txbxContent>
                            <w:p w14:paraId="6882EF5F" w14:textId="77777777" w:rsidR="00DC3D97" w:rsidRPr="002424F1" w:rsidRDefault="00DC3D97" w:rsidP="002907DD">
                              <w:pPr>
                                <w:numPr>
                                  <w:ilvl w:val="0"/>
                                  <w:numId w:val="6"/>
                                </w:numPr>
                                <w:tabs>
                                  <w:tab w:val="clear" w:pos="720"/>
                                  <w:tab w:val="num" w:pos="360"/>
                                </w:tabs>
                                <w:ind w:left="360" w:hanging="270"/>
                              </w:pPr>
                              <w:r w:rsidRPr="002424F1">
                                <w:t>Activities/milestones need to affect the “future state” vision</w:t>
                              </w:r>
                            </w:p>
                            <w:p w14:paraId="0225F38C" w14:textId="77777777" w:rsidR="00DC3D97" w:rsidRPr="002424F1" w:rsidRDefault="00DC3D97" w:rsidP="002907DD">
                              <w:pPr>
                                <w:numPr>
                                  <w:ilvl w:val="0"/>
                                  <w:numId w:val="6"/>
                                </w:numPr>
                                <w:ind w:left="360" w:hanging="270"/>
                              </w:pPr>
                              <w:r w:rsidRPr="002424F1">
                                <w:t>Achievable/practical</w:t>
                              </w:r>
                            </w:p>
                            <w:p w14:paraId="04FCE1C8" w14:textId="77777777" w:rsidR="00DC3D97" w:rsidRPr="002424F1" w:rsidRDefault="00DC3D97" w:rsidP="002907DD">
                              <w:pPr>
                                <w:numPr>
                                  <w:ilvl w:val="0"/>
                                  <w:numId w:val="6"/>
                                </w:numPr>
                                <w:ind w:left="360" w:hanging="270"/>
                              </w:pPr>
                              <w:r w:rsidRPr="002424F1">
                                <w:t>Openness, vendor neutral</w:t>
                              </w:r>
                            </w:p>
                            <w:p w14:paraId="746E77AB" w14:textId="77777777" w:rsidR="00DC3D97" w:rsidRPr="002424F1" w:rsidRDefault="00DC3D97" w:rsidP="002907DD">
                              <w:pPr>
                                <w:numPr>
                                  <w:ilvl w:val="0"/>
                                  <w:numId w:val="6"/>
                                </w:numPr>
                                <w:ind w:left="360" w:hanging="270"/>
                              </w:pPr>
                              <w:r w:rsidRPr="002424F1">
                                <w:t>Impact more than one effort or stakeholder group</w:t>
                              </w:r>
                            </w:p>
                            <w:p w14:paraId="4CF1CCED" w14:textId="77777777" w:rsidR="00DC3D97" w:rsidRPr="002424F1" w:rsidRDefault="00DC3D97" w:rsidP="002907DD">
                              <w:pPr>
                                <w:numPr>
                                  <w:ilvl w:val="0"/>
                                  <w:numId w:val="6"/>
                                </w:numPr>
                                <w:ind w:left="360" w:hanging="270"/>
                              </w:pPr>
                              <w:r w:rsidRPr="002424F1">
                                <w:t>“In our wheelhouse”</w:t>
                              </w:r>
                            </w:p>
                            <w:p w14:paraId="734F8DB7" w14:textId="77777777" w:rsidR="00DC3D97" w:rsidRDefault="00DC3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7E046" id="_x0000_s1028" type="#_x0000_t202" style="position:absolute;margin-left:308pt;margin-top:6.95pt;width:176.85pt;height:1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">
                  <v:textbox>
                    <w:txbxContent>
                      <w:p w14:paraId="6882EF5F" w14:textId="77777777" w:rsidR="00DC3D97" w:rsidRPr="002424F1" w:rsidRDefault="00DC3D97" w:rsidP="002907DD">
                        <w:pPr>
                          <w:numPr>
                            <w:ilvl w:val="0"/>
                            <w:numId w:val="6"/>
                          </w:numPr>
                          <w:tabs>
                            <w:tab w:val="clear" w:pos="720"/>
                            <w:tab w:val="num" w:pos="360"/>
                          </w:tabs>
                          <w:ind w:left="360" w:hanging="270"/>
                        </w:pPr>
                        <w:r w:rsidRPr="002424F1">
                          <w:t>Activities/milestones need to affect the “future state” vision</w:t>
                        </w:r>
                      </w:p>
                      <w:p w14:paraId="0225F38C" w14:textId="77777777" w:rsidR="00DC3D97" w:rsidRPr="002424F1" w:rsidRDefault="00DC3D97" w:rsidP="002907DD">
                        <w:pPr>
                          <w:numPr>
                            <w:ilvl w:val="0"/>
                            <w:numId w:val="6"/>
                          </w:numPr>
                          <w:ind w:left="360" w:hanging="270"/>
                        </w:pPr>
                        <w:r w:rsidRPr="002424F1">
                          <w:t>Achievable/practical</w:t>
                        </w:r>
                      </w:p>
                      <w:p w14:paraId="04FCE1C8" w14:textId="77777777" w:rsidR="00DC3D97" w:rsidRPr="002424F1" w:rsidRDefault="00DC3D97" w:rsidP="002907DD">
                        <w:pPr>
                          <w:numPr>
                            <w:ilvl w:val="0"/>
                            <w:numId w:val="6"/>
                          </w:numPr>
                          <w:ind w:left="360" w:hanging="270"/>
                        </w:pPr>
                        <w:r w:rsidRPr="002424F1">
                          <w:t>Openness, vendor neutral</w:t>
                        </w:r>
                      </w:p>
                      <w:p w14:paraId="746E77AB" w14:textId="77777777" w:rsidR="00DC3D97" w:rsidRPr="002424F1" w:rsidRDefault="00DC3D97" w:rsidP="002907DD">
                        <w:pPr>
                          <w:numPr>
                            <w:ilvl w:val="0"/>
                            <w:numId w:val="6"/>
                          </w:numPr>
                          <w:ind w:left="360" w:hanging="270"/>
                        </w:pPr>
                        <w:r w:rsidRPr="002424F1">
                          <w:t>Impact more than one effort or stakeholder group</w:t>
                        </w:r>
                      </w:p>
                      <w:p w14:paraId="4CF1CCED" w14:textId="77777777" w:rsidR="00DC3D97" w:rsidRPr="002424F1" w:rsidRDefault="00DC3D97" w:rsidP="002907DD">
                        <w:pPr>
                          <w:numPr>
                            <w:ilvl w:val="0"/>
                            <w:numId w:val="6"/>
                          </w:numPr>
                          <w:ind w:left="360" w:hanging="270"/>
                        </w:pPr>
                        <w:r w:rsidRPr="002424F1">
                          <w:t>“In our wheelhouse”</w:t>
                        </w:r>
                      </w:p>
                      <w:p w14:paraId="734F8DB7" w14:textId="77777777" w:rsidR="00DC3D97" w:rsidRDefault="00DC3D97"/>
                    </w:txbxContent>
                  </v:textbox>
                  <w10:wrap type="square"/>
                </v:shape>
              </w:pict>
            </mc:Fallback>
          </mc:AlternateContent>
        </w:r>
        <w:r w:rsidR="001433B0" w:rsidDel="00243393">
          <w:delText>Since the Roadmap represents the mainstream projects and the critical path to achieving HSPC’s vision, by design it is not a complete inventory of activities or milestones.  With dozens of projects today, likely to grow to hundreds in the future, a consistent set of criteria had to be established to maintain the integrity of the roadmap.</w:delText>
        </w:r>
        <w:r w:rsidDel="00243393">
          <w:delText xml:space="preserve">  </w:delText>
        </w:r>
      </w:del>
    </w:p>
    <w:p w14:paraId="5862F7C0" w14:textId="21A02450" w:rsidR="00BA3B23" w:rsidDel="00243393" w:rsidRDefault="00917361" w:rsidP="00033630">
      <w:pPr>
        <w:rPr>
          <w:del w:id="491" w:author="Kenneth Rubin" w:date="2017-11-30T11:23:00Z"/>
        </w:rPr>
      </w:pPr>
      <w:del w:id="492" w:author="Kenneth Rubin" w:date="2017-11-30T11:23:00Z">
        <w:r w:rsidDel="00243393">
          <w:rPr>
            <w:noProof/>
          </w:rPr>
          <mc:AlternateContent>
            <mc:Choice Requires="wps">
              <w:drawing>
                <wp:anchor distT="0" distB="0" distL="114300" distR="114300" simplePos="0" relativeHeight="251663360" behindDoc="1" locked="0" layoutInCell="1" allowOverlap="1" wp14:anchorId="5130E900" wp14:editId="1F6716BD">
                  <wp:simplePos x="0" y="0"/>
                  <wp:positionH relativeFrom="column">
                    <wp:posOffset>3911600</wp:posOffset>
                  </wp:positionH>
                  <wp:positionV relativeFrom="paragraph">
                    <wp:posOffset>842010</wp:posOffset>
                  </wp:positionV>
                  <wp:extent cx="2245995" cy="635"/>
                  <wp:effectExtent l="0" t="0" r="1905" b="0"/>
                  <wp:wrapTight wrapText="bothSides">
                    <wp:wrapPolygon edited="0">
                      <wp:start x="0" y="0"/>
                      <wp:lineTo x="0" y="20220"/>
                      <wp:lineTo x="21435" y="20220"/>
                      <wp:lineTo x="2143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45995" cy="635"/>
                          </a:xfrm>
                          <a:prstGeom prst="rect">
                            <a:avLst/>
                          </a:prstGeom>
                          <a:solidFill>
                            <a:prstClr val="white"/>
                          </a:solidFill>
                          <a:ln>
                            <a:noFill/>
                          </a:ln>
                          <a:effectLst/>
                        </wps:spPr>
                        <wps:txbx>
                          <w:txbxContent>
                            <w:p w14:paraId="526C984B" w14:textId="5D055A37" w:rsidR="00DC3D97" w:rsidRPr="008406CE" w:rsidRDefault="00DC3D97" w:rsidP="007F2245">
                              <w:pPr>
                                <w:pStyle w:val="Caption"/>
                                <w:ind w:left="270" w:hanging="270"/>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HSPC Roadmap Inclusion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0E900" id="_x0000_s1029" type="#_x0000_t202" style="position:absolute;margin-left:308pt;margin-top:66.3pt;width:176.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" stroked="f">
                  <v:textbox style="mso-fit-shape-to-text:t" inset="0,0,0,0">
                    <w:txbxContent>
                      <w:p w14:paraId="526C984B" w14:textId="5D055A37" w:rsidR="00DC3D97" w:rsidRPr="008406CE" w:rsidRDefault="00DC3D97" w:rsidP="007F2245">
                        <w:pPr>
                          <w:pStyle w:val="Caption"/>
                          <w:ind w:left="270" w:hanging="270"/>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HSPC Roadmap Inclusion Criteria</w:t>
                        </w:r>
                      </w:p>
                    </w:txbxContent>
                  </v:textbox>
                  <w10:wrap type="tight"/>
                </v:shape>
              </w:pict>
            </mc:Fallback>
          </mc:AlternateContent>
        </w:r>
        <w:r w:rsidR="00BA3B23" w:rsidDel="00243393">
          <w:delText>To set expectations correction, the Roadmap is a mathematical “intersection” among HSPC efforts, identifying those milestones that both support multiple projects or initiatives, and supportive of the target future state.  (Note that it is deliberately NOT a mathematical “union” of all products, milestones, or activit</w:delText>
        </w:r>
        <w:r w:rsidR="007F2245" w:rsidDel="00243393">
          <w:delText>ies occurring in HSPC)</w:delText>
        </w:r>
        <w:r w:rsidR="00BA3B23" w:rsidDel="00243393">
          <w:delText>.</w:delText>
        </w:r>
      </w:del>
    </w:p>
    <w:p w14:paraId="3F5B1C48" w14:textId="13476367" w:rsidR="00F2652E" w:rsidDel="005A2C1E" w:rsidRDefault="001433B0" w:rsidP="00F2652E">
      <w:pPr>
        <w:rPr>
          <w:del w:id="493" w:author="Kenneth Rubin" w:date="2017-11-30T11:16:00Z"/>
        </w:rPr>
      </w:pPr>
      <w:del w:id="494" w:author="Kenneth Rubin" w:date="2017-11-30T11:23:00Z">
        <w:r w:rsidDel="00243393">
          <w:delText xml:space="preserve">Figure </w:delText>
        </w:r>
        <w:r w:rsidRPr="00844F19" w:rsidDel="00243393">
          <w:rPr>
            <w:i/>
            <w:highlight w:val="yellow"/>
          </w:rPr>
          <w:delText>n</w:delText>
        </w:r>
        <w:r w:rsidRPr="00917361" w:rsidDel="00243393">
          <w:delText xml:space="preserve"> enumerates the criteria that have been used as the “gate” to assess potential roadmap milestones</w:delText>
        </w:r>
        <w:r w:rsidDel="00243393">
          <w:delText xml:space="preserve">.  While somewhat simple in nature, these criteria </w:delText>
        </w:r>
        <w:r w:rsidR="00BA3B23" w:rsidDel="00243393">
          <w:delText>assu</w:delText>
        </w:r>
        <w:r w:rsidR="00917361" w:rsidDel="00243393">
          <w:delText>re that the high-level granularity of the Roadmap is maintained, and that it does not devolve into a project management asset for any one specific effort.</w:delText>
        </w:r>
      </w:del>
    </w:p>
    <w:p w14:paraId="06221808" w14:textId="160587AE" w:rsidR="00F2652E" w:rsidDel="00B8094D" w:rsidRDefault="00F2652E" w:rsidP="00F2652E">
      <w:pPr>
        <w:rPr>
          <w:del w:id="495" w:author="Kenneth Samuel Rubin" w:date="2017-11-29T16:19:00Z"/>
        </w:rPr>
      </w:pPr>
    </w:p>
    <w:p w14:paraId="41D90339" w14:textId="29862EE0" w:rsidR="00F2652E" w:rsidRDefault="00F2652E">
      <w:pPr>
        <w:rPr>
          <w:rFonts w:asciiTheme="majorHAnsi" w:eastAsiaTheme="majorEastAsia" w:hAnsiTheme="majorHAnsi" w:cstheme="majorBidi"/>
          <w:color w:val="2E74B5" w:themeColor="accent1" w:themeShade="BF"/>
          <w:sz w:val="32"/>
          <w:szCs w:val="32"/>
        </w:rPr>
      </w:pPr>
      <w:del w:id="496" w:author="Kenneth Samuel Rubin" w:date="2017-11-29T16:19:00Z">
        <w:r w:rsidDel="00B8094D">
          <w:br w:type="page"/>
        </w:r>
      </w:del>
    </w:p>
    <w:p w14:paraId="44BF2836" w14:textId="3CCFA72C" w:rsidR="00AA0258" w:rsidRDefault="00707730" w:rsidP="00F2652E">
      <w:pPr>
        <w:pStyle w:val="Heading1"/>
      </w:pPr>
      <w:bookmarkStart w:id="497" w:name="_Toc500854901"/>
      <w:r>
        <w:t>Transition Roadmap (T-Map)</w:t>
      </w:r>
      <w:bookmarkEnd w:id="497"/>
    </w:p>
    <w:p w14:paraId="74767F4C" w14:textId="2B2EE967" w:rsidR="00AA0258" w:rsidRDefault="00FE3CBF" w:rsidP="00AA0258">
      <w:r>
        <w:t>The Transition Map is the focal component of the HSPC Roadmap.   It was created through an iterative process of brainstorming, analysis, and modeling, with each step being assessed for fitness-for-purpose based upon the intended goal of articulating the areas of priority for HSPC and the scope that the community felt was key to achieving our mission.</w:t>
      </w:r>
    </w:p>
    <w:p w14:paraId="1CF62D27" w14:textId="282F2411" w:rsidR="00FE3CBF" w:rsidRDefault="004653A8" w:rsidP="00AA0258">
      <w:r w:rsidRPr="004653A8">
        <w:rPr>
          <w:b/>
          <w:u w:val="single"/>
        </w:rPr>
        <w:t>Background and Process.</w:t>
      </w:r>
      <w:r>
        <w:t xml:space="preserve">  Initially</w:t>
      </w:r>
      <w:r w:rsidR="00C65FBC">
        <w:t xml:space="preserve"> the “As Is” and “Future State” sections were documented to frame the work.  Based upon that understanding, consideration was given as to which “dimensions” would be most effective as swimlanes.  Since the swimlanes determine the ultimate focal paths around which the </w:t>
      </w:r>
      <w:r w:rsidR="00C65FBC">
        <w:lastRenderedPageBreak/>
        <w:t>thinking is organized, this step is particularly important.  In fact, the group underwent several iterations of swimlane elections before the baseline set was determined.  Some lanes, such as the “Knowledge” lane reached an early consensus, while others (e.g., the “Software” a “Technical Infrastructure” lanes) underwent much more discussion.</w:t>
      </w:r>
    </w:p>
    <w:p w14:paraId="2644B03B" w14:textId="77777777" w:rsidR="004653A8" w:rsidRDefault="00C65FBC" w:rsidP="00AA0258">
      <w:r>
        <w:t xml:space="preserve">The concept of grouping the swimlanes into “segments” stemmed from practicality.  While subsequent refinement work was underway, many milestones vacillated between lanes as a result of subtleties </w:t>
      </w:r>
      <w:r w:rsidR="004653A8">
        <w:t>unsurfaced in the analysis.  There was a natural cohesion among certain themes, such as Knowledge and Data/Information.  Additionally, the community interested in the corresponding topics were often the same.  The resultant decision was to create Segments to recognize this cohesion of topics.</w:t>
      </w:r>
    </w:p>
    <w:p w14:paraId="15CEC994" w14:textId="62BFC2D0" w:rsidR="00B8094D" w:rsidRDefault="00FE3B51" w:rsidP="00B8094D">
      <w:pPr>
        <w:rPr>
          <w:ins w:id="498" w:author="Kenneth Samuel Rubin" w:date="2017-11-29T16:21:00Z"/>
          <w:rFonts w:cstheme="minorHAnsi"/>
        </w:rPr>
      </w:pPr>
      <w:ins w:id="499" w:author="Kenneth Samuel Rubin" w:date="2017-11-29T16:25:00Z">
        <w:r>
          <w:rPr>
            <w:noProof/>
          </w:rPr>
          <mc:AlternateContent>
            <mc:Choice Requires="wpg">
              <w:drawing>
                <wp:anchor distT="0" distB="0" distL="114300" distR="114300" simplePos="0" relativeHeight="251673600" behindDoc="0" locked="0" layoutInCell="1" allowOverlap="1" wp14:anchorId="79004599" wp14:editId="7F89062B">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59990" cy="9131935"/>
                  <wp:effectExtent l="0" t="0" r="27305" b="12065"/>
                  <wp:wrapSquare wrapText="bothSides"/>
                  <wp:docPr id="211" name="Group 211"/>
                  <wp:cNvGraphicFramePr/>
                  <a:graphic xmlns:a="http://schemas.openxmlformats.org/drawingml/2006/main">
                    <a:graphicData uri="http://schemas.microsoft.com/office/word/2010/wordprocessingGroup">
                      <wpg:wgp>
                        <wpg:cNvGrpSpPr/>
                        <wpg:grpSpPr>
                          <a:xfrm>
                            <a:off x="0" y="0"/>
                            <a:ext cx="2459990" cy="9132202"/>
                            <a:chOff x="0" y="1"/>
                            <a:chExt cx="2460624" cy="9572988"/>
                          </a:xfrm>
                        </wpg:grpSpPr>
                        <wps:wsp>
                          <wps:cNvPr id="212" name="AutoShape 14"/>
                          <wps:cNvSpPr>
                            <a:spLocks noChangeArrowheads="1"/>
                          </wps:cNvSpPr>
                          <wps:spPr bwMode="auto">
                            <a:xfrm>
                              <a:off x="0" y="6278"/>
                              <a:ext cx="2460624" cy="9566711"/>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06CD6958" w14:textId="044EDEFE" w:rsidR="00DC3D97" w:rsidRPr="0048375E" w:rsidRDefault="00DC3D97">
                                <w:pPr>
                                  <w:spacing w:before="80" w:after="240" w:line="240" w:lineRule="auto"/>
                                  <w:rPr>
                                    <w:rFonts w:ascii="Arial Narrow" w:eastAsiaTheme="majorEastAsia" w:hAnsi="Arial Narrow" w:cstheme="majorBidi"/>
                                    <w:color w:val="5B9BD5" w:themeColor="accent1"/>
                                    <w:sz w:val="52"/>
                                    <w:szCs w:val="52"/>
                                    <w:rPrChange w:id="500" w:author="Kenneth Samuel Rubin" w:date="2017-11-29T16:28:00Z">
                                      <w:rPr>
                                        <w:rFonts w:asciiTheme="majorHAnsi" w:eastAsiaTheme="majorEastAsia" w:hAnsiTheme="majorHAnsi" w:cstheme="majorBidi"/>
                                        <w:color w:val="5B9BD5" w:themeColor="accent1"/>
                                        <w:sz w:val="40"/>
                                        <w:szCs w:val="40"/>
                                      </w:rPr>
                                    </w:rPrChange>
                                  </w:rPr>
                                  <w:pPrChange w:id="501" w:author="Kenneth Samuel Rubin" w:date="2017-11-29T16:28:00Z">
                                    <w:pPr>
                                      <w:spacing w:before="880" w:after="240" w:line="240" w:lineRule="auto"/>
                                    </w:pPr>
                                  </w:pPrChange>
                                </w:pPr>
                                <w:ins w:id="502" w:author="Kenneth Samuel Rubin" w:date="2017-11-29T16:26:00Z">
                                  <w:r w:rsidRPr="0048375E">
                                    <w:rPr>
                                      <w:rFonts w:ascii="Arial Narrow" w:eastAsiaTheme="majorEastAsia" w:hAnsi="Arial Narrow" w:cstheme="majorBidi"/>
                                      <w:color w:val="5B9BD5" w:themeColor="accent1"/>
                                      <w:sz w:val="52"/>
                                      <w:szCs w:val="52"/>
                                      <w:rPrChange w:id="503" w:author="Kenneth Samuel Rubin" w:date="2017-11-29T16:28:00Z">
                                        <w:rPr>
                                          <w:rFonts w:asciiTheme="majorHAnsi" w:eastAsiaTheme="majorEastAsia" w:hAnsiTheme="majorHAnsi" w:cstheme="majorBidi"/>
                                          <w:color w:val="5B9BD5" w:themeColor="accent1"/>
                                          <w:sz w:val="40"/>
                                          <w:szCs w:val="40"/>
                                        </w:rPr>
                                      </w:rPrChange>
                                    </w:rPr>
                                    <w:t>T-Map Described</w:t>
                                  </w:r>
                                </w:ins>
                              </w:p>
                              <w:p w14:paraId="3E224622" w14:textId="6524B252" w:rsidR="00DC3D97" w:rsidRPr="0048375E" w:rsidRDefault="00DC3D97" w:rsidP="00482192">
                                <w:pPr>
                                  <w:rPr>
                                    <w:ins w:id="504" w:author="Kenneth Samuel Rubin" w:date="2017-11-29T16:26:00Z"/>
                                    <w:rFonts w:ascii="Arial Narrow" w:hAnsi="Arial Narrow" w:cstheme="minorHAnsi"/>
                                    <w:sz w:val="20"/>
                                    <w:szCs w:val="20"/>
                                    <w:rPrChange w:id="505" w:author="Kenneth Samuel Rubin" w:date="2017-11-29T16:27:00Z">
                                      <w:rPr>
                                        <w:ins w:id="506" w:author="Kenneth Samuel Rubin" w:date="2017-11-29T16:26:00Z"/>
                                        <w:rFonts w:cstheme="minorHAnsi"/>
                                      </w:rPr>
                                    </w:rPrChange>
                                  </w:rPr>
                                </w:pPr>
                                <w:ins w:id="507" w:author="Kenneth Samuel Rubin" w:date="2017-11-29T16:26:00Z">
                                  <w:r w:rsidRPr="0048375E">
                                    <w:rPr>
                                      <w:rFonts w:ascii="Arial Narrow" w:hAnsi="Arial Narrow" w:cstheme="minorHAnsi"/>
                                      <w:b/>
                                      <w:sz w:val="20"/>
                                      <w:szCs w:val="20"/>
                                      <w:u w:val="single"/>
                                      <w:rPrChange w:id="508" w:author="Kenneth Samuel Rubin" w:date="2017-11-29T16:27:00Z">
                                        <w:rPr>
                                          <w:rFonts w:cstheme="minorHAnsi"/>
                                          <w:b/>
                                          <w:u w:val="single"/>
                                        </w:rPr>
                                      </w:rPrChange>
                                    </w:rPr>
                                    <w:t>Current State (“1” on the figure).</w:t>
                                  </w:r>
                                  <w:r w:rsidRPr="0048375E">
                                    <w:rPr>
                                      <w:rFonts w:ascii="Arial Narrow" w:hAnsi="Arial Narrow" w:cstheme="minorHAnsi"/>
                                      <w:sz w:val="20"/>
                                      <w:szCs w:val="20"/>
                                      <w:rPrChange w:id="509" w:author="Kenneth Samuel Rubin" w:date="2017-11-29T16:27:00Z">
                                        <w:rPr>
                                          <w:rFonts w:cstheme="minorHAnsi"/>
                                        </w:rPr>
                                      </w:rPrChange>
                                    </w:rPr>
                                    <w:t xml:space="preserve">  The </w:t>
                                  </w:r>
                                  <w:r w:rsidRPr="0048375E">
                                    <w:rPr>
                                      <w:rFonts w:ascii="Arial Narrow" w:hAnsi="Arial Narrow" w:cstheme="minorHAnsi"/>
                                      <w:i/>
                                      <w:sz w:val="20"/>
                                      <w:szCs w:val="20"/>
                                      <w:rPrChange w:id="510" w:author="Kenneth Samuel Rubin" w:date="2017-11-29T16:27:00Z">
                                        <w:rPr>
                                          <w:rFonts w:cstheme="minorHAnsi"/>
                                          <w:i/>
                                        </w:rPr>
                                      </w:rPrChange>
                                    </w:rPr>
                                    <w:t>current state</w:t>
                                  </w:r>
                                  <w:r w:rsidRPr="0048375E">
                                    <w:rPr>
                                      <w:rFonts w:ascii="Arial Narrow" w:hAnsi="Arial Narrow" w:cstheme="minorHAnsi"/>
                                      <w:sz w:val="20"/>
                                      <w:szCs w:val="20"/>
                                      <w:rPrChange w:id="511" w:author="Kenneth Samuel Rubin" w:date="2017-11-29T16:27:00Z">
                                        <w:rPr>
                                          <w:rFonts w:cstheme="minorHAnsi"/>
                                        </w:rPr>
                                      </w:rPrChange>
                                    </w:rPr>
                                    <w:t xml:space="preserve"> appears on the T-Map as a box in the lower left corner</w:t>
                                  </w:r>
                                </w:ins>
                                <w:ins w:id="512" w:author="Kenneth Samuel Rubin" w:date="2017-11-29T16:28:00Z">
                                  <w:r>
                                    <w:rPr>
                                      <w:rFonts w:ascii="Arial Narrow" w:hAnsi="Arial Narrow" w:cstheme="minorHAnsi"/>
                                      <w:sz w:val="20"/>
                                      <w:szCs w:val="20"/>
                                    </w:rPr>
                                    <w:t xml:space="preserve">.  It contains </w:t>
                                  </w:r>
                                </w:ins>
                                <w:ins w:id="513" w:author="Kenneth Samuel Rubin" w:date="2017-11-29T16:26:00Z">
                                  <w:r w:rsidRPr="0048375E">
                                    <w:rPr>
                                      <w:rFonts w:ascii="Arial Narrow" w:hAnsi="Arial Narrow" w:cstheme="minorHAnsi"/>
                                      <w:sz w:val="20"/>
                                      <w:szCs w:val="20"/>
                                      <w:rPrChange w:id="514" w:author="Kenneth Samuel Rubin" w:date="2017-11-29T16:27:00Z">
                                        <w:rPr>
                                          <w:rFonts w:cstheme="minorHAnsi"/>
                                        </w:rPr>
                                      </w:rPrChange>
                                    </w:rPr>
                                    <w:t>5-7 bullet points describing the state of the industry as it stands today</w:t>
                                  </w:r>
                                </w:ins>
                                <w:ins w:id="515" w:author="Kenneth Samuel Rubin" w:date="2017-11-29T16:29:00Z">
                                  <w:r>
                                    <w:rPr>
                                      <w:rFonts w:ascii="Arial Narrow" w:hAnsi="Arial Narrow" w:cstheme="minorHAnsi"/>
                                      <w:sz w:val="20"/>
                                      <w:szCs w:val="20"/>
                                    </w:rPr>
                                    <w:t xml:space="preserve">.  Specifically, </w:t>
                                  </w:r>
                                </w:ins>
                                <w:ins w:id="516" w:author="Kenneth Samuel Rubin" w:date="2017-11-29T16:26:00Z">
                                  <w:r w:rsidRPr="0048375E">
                                    <w:rPr>
                                      <w:rFonts w:ascii="Arial Narrow" w:hAnsi="Arial Narrow" w:cstheme="minorHAnsi"/>
                                      <w:sz w:val="20"/>
                                      <w:szCs w:val="20"/>
                                      <w:rPrChange w:id="517" w:author="Kenneth Samuel Rubin" w:date="2017-11-29T16:27:00Z">
                                        <w:rPr>
                                          <w:rFonts w:cstheme="minorHAnsi"/>
                                        </w:rPr>
                                      </w:rPrChange>
                                    </w:rPr>
                                    <w:t xml:space="preserve">the Current State describes </w:t>
                                  </w:r>
                                </w:ins>
                                <w:ins w:id="518" w:author="Kenneth Samuel Rubin" w:date="2017-11-29T16:29:00Z">
                                  <w:r>
                                    <w:rPr>
                                      <w:rFonts w:ascii="Arial Narrow" w:hAnsi="Arial Narrow" w:cstheme="minorHAnsi"/>
                                      <w:sz w:val="20"/>
                                      <w:szCs w:val="20"/>
                                    </w:rPr>
                                    <w:t xml:space="preserve">today’s </w:t>
                                  </w:r>
                                </w:ins>
                                <w:ins w:id="519" w:author="Kenneth Samuel Rubin" w:date="2017-11-29T16:26:00Z">
                                  <w:r w:rsidRPr="0048375E">
                                    <w:rPr>
                                      <w:rFonts w:ascii="Arial Narrow" w:hAnsi="Arial Narrow" w:cstheme="minorHAnsi"/>
                                      <w:sz w:val="20"/>
                                      <w:szCs w:val="20"/>
                                      <w:rPrChange w:id="520" w:author="Kenneth Samuel Rubin" w:date="2017-11-29T16:27:00Z">
                                        <w:rPr>
                                          <w:rFonts w:cstheme="minorHAnsi"/>
                                        </w:rPr>
                                      </w:rPrChange>
                                    </w:rPr>
                                    <w:t xml:space="preserve">interoperability challenges and </w:t>
                                  </w:r>
                                </w:ins>
                                <w:ins w:id="521" w:author="Kenneth Samuel Rubin" w:date="2017-11-29T16:30:00Z">
                                  <w:r>
                                    <w:rPr>
                                      <w:rFonts w:ascii="Arial Narrow" w:hAnsi="Arial Narrow" w:cstheme="minorHAnsi"/>
                                      <w:sz w:val="20"/>
                                      <w:szCs w:val="20"/>
                                    </w:rPr>
                                    <w:t xml:space="preserve">common practices in HIT.   </w:t>
                                  </w:r>
                                </w:ins>
                              </w:p>
                              <w:p w14:paraId="43E94C09" w14:textId="1A79E5F0" w:rsidR="00DC3D97" w:rsidRPr="0048375E" w:rsidRDefault="00DC3D97" w:rsidP="00482192">
                                <w:pPr>
                                  <w:rPr>
                                    <w:ins w:id="522" w:author="Kenneth Samuel Rubin" w:date="2017-11-29T16:26:00Z"/>
                                    <w:rFonts w:ascii="Arial Narrow" w:hAnsi="Arial Narrow" w:cstheme="minorHAnsi"/>
                                    <w:sz w:val="20"/>
                                    <w:szCs w:val="20"/>
                                    <w:rPrChange w:id="523" w:author="Kenneth Samuel Rubin" w:date="2017-11-29T16:27:00Z">
                                      <w:rPr>
                                        <w:ins w:id="524" w:author="Kenneth Samuel Rubin" w:date="2017-11-29T16:26:00Z"/>
                                        <w:rFonts w:cstheme="minorHAnsi"/>
                                      </w:rPr>
                                    </w:rPrChange>
                                  </w:rPr>
                                </w:pPr>
                                <w:ins w:id="525" w:author="Kenneth Samuel Rubin" w:date="2017-11-29T16:26:00Z">
                                  <w:r w:rsidRPr="0048375E">
                                    <w:rPr>
                                      <w:rFonts w:ascii="Arial Narrow" w:hAnsi="Arial Narrow" w:cstheme="minorHAnsi"/>
                                      <w:b/>
                                      <w:sz w:val="20"/>
                                      <w:szCs w:val="20"/>
                                      <w:u w:val="single"/>
                                      <w:rPrChange w:id="526" w:author="Kenneth Samuel Rubin" w:date="2017-11-29T16:27:00Z">
                                        <w:rPr>
                                          <w:rFonts w:cstheme="minorHAnsi"/>
                                          <w:b/>
                                          <w:u w:val="single"/>
                                        </w:rPr>
                                      </w:rPrChange>
                                    </w:rPr>
                                    <w:t>Future State (“2” on the figure)</w:t>
                                  </w:r>
                                  <w:r w:rsidRPr="0048375E">
                                    <w:rPr>
                                      <w:rFonts w:ascii="Arial Narrow" w:hAnsi="Arial Narrow" w:cstheme="minorHAnsi"/>
                                      <w:sz w:val="20"/>
                                      <w:szCs w:val="20"/>
                                      <w:rPrChange w:id="527" w:author="Kenneth Samuel Rubin" w:date="2017-11-29T16:27:00Z">
                                        <w:rPr>
                                          <w:rFonts w:cstheme="minorHAnsi"/>
                                        </w:rPr>
                                      </w:rPrChange>
                                    </w:rPr>
                                    <w:t xml:space="preserve">.  The </w:t>
                                  </w:r>
                                  <w:r w:rsidRPr="0048375E">
                                    <w:rPr>
                                      <w:rFonts w:ascii="Arial Narrow" w:hAnsi="Arial Narrow" w:cstheme="minorHAnsi"/>
                                      <w:i/>
                                      <w:sz w:val="20"/>
                                      <w:szCs w:val="20"/>
                                      <w:rPrChange w:id="528" w:author="Kenneth Samuel Rubin" w:date="2017-11-29T16:27:00Z">
                                        <w:rPr>
                                          <w:rFonts w:cstheme="minorHAnsi"/>
                                          <w:i/>
                                        </w:rPr>
                                      </w:rPrChange>
                                    </w:rPr>
                                    <w:t>future state</w:t>
                                  </w:r>
                                  <w:r w:rsidRPr="0048375E">
                                    <w:rPr>
                                      <w:rFonts w:ascii="Arial Narrow" w:hAnsi="Arial Narrow" w:cstheme="minorHAnsi"/>
                                      <w:sz w:val="20"/>
                                      <w:szCs w:val="20"/>
                                      <w:rPrChange w:id="529" w:author="Kenneth Samuel Rubin" w:date="2017-11-29T16:27:00Z">
                                        <w:rPr>
                                          <w:rFonts w:cstheme="minorHAnsi"/>
                                        </w:rPr>
                                      </w:rPrChange>
                                    </w:rPr>
                                    <w:t xml:space="preserve"> appears on the T-Map as a box in the upper right corner, </w:t>
                                  </w:r>
                                </w:ins>
                                <w:ins w:id="530" w:author="Kenneth Samuel Rubin" w:date="2017-11-29T16:30:00Z">
                                  <w:r>
                                    <w:rPr>
                                      <w:rFonts w:ascii="Arial Narrow" w:hAnsi="Arial Narrow" w:cstheme="minorHAnsi"/>
                                      <w:sz w:val="20"/>
                                      <w:szCs w:val="20"/>
                                    </w:rPr>
                                    <w:t xml:space="preserve">describing our </w:t>
                                  </w:r>
                                </w:ins>
                                <w:ins w:id="531" w:author="Kenneth Samuel Rubin" w:date="2017-11-29T16:26:00Z">
                                  <w:r w:rsidRPr="0048375E">
                                    <w:rPr>
                                      <w:rFonts w:ascii="Arial Narrow" w:hAnsi="Arial Narrow" w:cstheme="minorHAnsi"/>
                                      <w:sz w:val="20"/>
                                      <w:szCs w:val="20"/>
                                      <w:rPrChange w:id="532" w:author="Kenneth Samuel Rubin" w:date="2017-11-29T16:27:00Z">
                                        <w:rPr>
                                          <w:rFonts w:cstheme="minorHAnsi"/>
                                        </w:rPr>
                                      </w:rPrChange>
                                    </w:rPr>
                                    <w:t>aspirational future reality</w:t>
                                  </w:r>
                                </w:ins>
                                <w:ins w:id="533" w:author="Kenneth Samuel Rubin" w:date="2017-11-29T16:31:00Z">
                                  <w:r>
                                    <w:rPr>
                                      <w:rFonts w:ascii="Arial Narrow" w:hAnsi="Arial Narrow" w:cstheme="minorHAnsi"/>
                                      <w:sz w:val="20"/>
                                      <w:szCs w:val="20"/>
                                    </w:rPr>
                                    <w:t xml:space="preserve">:  </w:t>
                                  </w:r>
                                </w:ins>
                                <w:ins w:id="534" w:author="Kenneth Samuel Rubin" w:date="2017-11-29T16:26:00Z">
                                  <w:r w:rsidRPr="0048375E">
                                    <w:rPr>
                                      <w:rFonts w:ascii="Arial Narrow" w:hAnsi="Arial Narrow" w:cstheme="minorHAnsi"/>
                                      <w:sz w:val="20"/>
                                      <w:szCs w:val="20"/>
                                      <w:rPrChange w:id="535" w:author="Kenneth Samuel Rubin" w:date="2017-11-29T16:27:00Z">
                                        <w:rPr>
                                          <w:rFonts w:cstheme="minorHAnsi"/>
                                        </w:rPr>
                                      </w:rPrChange>
                                    </w:rPr>
                                    <w:t xml:space="preserve">the world as we would like it to be.  </w:t>
                                  </w:r>
                                </w:ins>
                                <w:ins w:id="536" w:author="Kenneth Samuel Rubin" w:date="2017-11-29T16:31:00Z">
                                  <w:r>
                                    <w:rPr>
                                      <w:rFonts w:ascii="Arial Narrow" w:hAnsi="Arial Narrow" w:cstheme="minorHAnsi"/>
                                      <w:sz w:val="20"/>
                                      <w:szCs w:val="20"/>
                                    </w:rPr>
                                    <w:t xml:space="preserve">Specifically, </w:t>
                                  </w:r>
                                </w:ins>
                                <w:ins w:id="537" w:author="Kenneth Samuel Rubin" w:date="2017-11-29T16:26:00Z">
                                  <w:r w:rsidRPr="0048375E">
                                    <w:rPr>
                                      <w:rFonts w:ascii="Arial Narrow" w:hAnsi="Arial Narrow" w:cstheme="minorHAnsi"/>
                                      <w:sz w:val="20"/>
                                      <w:szCs w:val="20"/>
                                      <w:rPrChange w:id="538" w:author="Kenneth Samuel Rubin" w:date="2017-11-29T16:27:00Z">
                                        <w:rPr>
                                          <w:rFonts w:cstheme="minorHAnsi"/>
                                        </w:rPr>
                                      </w:rPrChange>
                                    </w:rPr>
                                    <w:t xml:space="preserve">the Future State </w:t>
                                  </w:r>
                                </w:ins>
                                <w:ins w:id="539" w:author="Kenneth Samuel Rubin" w:date="2017-11-29T16:31:00Z">
                                  <w:r>
                                    <w:rPr>
                                      <w:rFonts w:ascii="Arial Narrow" w:hAnsi="Arial Narrow" w:cstheme="minorHAnsi"/>
                                      <w:sz w:val="20"/>
                                      <w:szCs w:val="20"/>
                                    </w:rPr>
                                    <w:t xml:space="preserve">is </w:t>
                                  </w:r>
                                </w:ins>
                                <w:ins w:id="540" w:author="Kenneth Samuel Rubin" w:date="2017-11-29T16:26:00Z">
                                  <w:r w:rsidRPr="0048375E">
                                    <w:rPr>
                                      <w:rFonts w:ascii="Arial Narrow" w:hAnsi="Arial Narrow" w:cstheme="minorHAnsi"/>
                                      <w:sz w:val="20"/>
                                      <w:szCs w:val="20"/>
                                      <w:rPrChange w:id="541" w:author="Kenneth Samuel Rubin" w:date="2017-11-29T16:27:00Z">
                                        <w:rPr>
                                          <w:rFonts w:cstheme="minorHAnsi"/>
                                        </w:rPr>
                                      </w:rPrChange>
                                    </w:rPr>
                                    <w:t>based upon HSPC</w:t>
                                  </w:r>
                                </w:ins>
                                <w:ins w:id="542" w:author="Kenneth Samuel Rubin" w:date="2017-11-29T16:32:00Z">
                                  <w:r>
                                    <w:rPr>
                                      <w:rFonts w:ascii="Arial Narrow" w:hAnsi="Arial Narrow" w:cstheme="minorHAnsi"/>
                                      <w:sz w:val="20"/>
                                      <w:szCs w:val="20"/>
                                    </w:rPr>
                                    <w:t>’s</w:t>
                                  </w:r>
                                </w:ins>
                                <w:ins w:id="543" w:author="Kenneth Samuel Rubin" w:date="2017-11-29T16:26:00Z">
                                  <w:r w:rsidRPr="0048375E">
                                    <w:rPr>
                                      <w:rFonts w:ascii="Arial Narrow" w:hAnsi="Arial Narrow" w:cstheme="minorHAnsi"/>
                                      <w:sz w:val="20"/>
                                      <w:szCs w:val="20"/>
                                      <w:rPrChange w:id="544" w:author="Kenneth Samuel Rubin" w:date="2017-11-29T16:27:00Z">
                                        <w:rPr>
                                          <w:rFonts w:cstheme="minorHAnsi"/>
                                        </w:rPr>
                                      </w:rPrChange>
                                    </w:rPr>
                                    <w:t xml:space="preserve"> Mission and Goals</w:t>
                                  </w:r>
                                </w:ins>
                                <w:ins w:id="545" w:author="Kenneth Samuel Rubin" w:date="2017-11-29T16:33:00Z">
                                  <w:r>
                                    <w:rPr>
                                      <w:rFonts w:ascii="Arial Narrow" w:hAnsi="Arial Narrow" w:cstheme="minorHAnsi"/>
                                      <w:sz w:val="20"/>
                                      <w:szCs w:val="20"/>
                                    </w:rPr>
                                    <w:t xml:space="preserve">, </w:t>
                                  </w:r>
                                </w:ins>
                                <w:ins w:id="546" w:author="Kenneth Samuel Rubin" w:date="2017-11-29T16:26:00Z">
                                  <w:r w:rsidRPr="0048375E">
                                    <w:rPr>
                                      <w:rFonts w:ascii="Arial Narrow" w:hAnsi="Arial Narrow" w:cstheme="minorHAnsi"/>
                                      <w:sz w:val="20"/>
                                      <w:szCs w:val="20"/>
                                      <w:rPrChange w:id="547" w:author="Kenneth Samuel Rubin" w:date="2017-11-29T16:27:00Z">
                                        <w:rPr>
                                          <w:rFonts w:cstheme="minorHAnsi"/>
                                        </w:rPr>
                                      </w:rPrChange>
                                    </w:rPr>
                                    <w:t>community input, active</w:t>
                                  </w:r>
                                </w:ins>
                                <w:ins w:id="548" w:author="Kenneth Samuel Rubin" w:date="2017-11-29T16:32:00Z">
                                  <w:r>
                                    <w:rPr>
                                      <w:rFonts w:ascii="Arial Narrow" w:hAnsi="Arial Narrow" w:cstheme="minorHAnsi"/>
                                      <w:sz w:val="20"/>
                                      <w:szCs w:val="20"/>
                                    </w:rPr>
                                    <w:t xml:space="preserve"> </w:t>
                                  </w:r>
                                </w:ins>
                                <w:ins w:id="549" w:author="Kenneth Samuel Rubin" w:date="2017-11-29T16:33:00Z">
                                  <w:r>
                                    <w:rPr>
                                      <w:rFonts w:ascii="Arial Narrow" w:hAnsi="Arial Narrow" w:cstheme="minorHAnsi"/>
                                      <w:sz w:val="20"/>
                                      <w:szCs w:val="20"/>
                                    </w:rPr>
                                    <w:t>and</w:t>
                                  </w:r>
                                </w:ins>
                                <w:ins w:id="550" w:author="Kenneth Samuel Rubin" w:date="2017-11-29T16:26:00Z">
                                  <w:r w:rsidRPr="0048375E">
                                    <w:rPr>
                                      <w:rFonts w:ascii="Arial Narrow" w:hAnsi="Arial Narrow" w:cstheme="minorHAnsi"/>
                                      <w:sz w:val="20"/>
                                      <w:szCs w:val="20"/>
                                      <w:rPrChange w:id="551" w:author="Kenneth Samuel Rubin" w:date="2017-11-29T16:27:00Z">
                                        <w:rPr>
                                          <w:rFonts w:cstheme="minorHAnsi"/>
                                        </w:rPr>
                                      </w:rPrChange>
                                    </w:rPr>
                                    <w:t xml:space="preserve"> planned work, and strategic initiatives.</w:t>
                                  </w:r>
                                </w:ins>
                              </w:p>
                              <w:p w14:paraId="4DA6FBC2" w14:textId="1052993A" w:rsidR="00DC3D97" w:rsidRPr="0048375E" w:rsidRDefault="00DC3D97" w:rsidP="00482192">
                                <w:pPr>
                                  <w:rPr>
                                    <w:ins w:id="552" w:author="Kenneth Samuel Rubin" w:date="2017-11-29T16:26:00Z"/>
                                    <w:rFonts w:ascii="Arial Narrow" w:hAnsi="Arial Narrow" w:cstheme="minorHAnsi"/>
                                    <w:sz w:val="20"/>
                                    <w:szCs w:val="20"/>
                                    <w:rPrChange w:id="553" w:author="Kenneth Samuel Rubin" w:date="2017-11-29T16:27:00Z">
                                      <w:rPr>
                                        <w:ins w:id="554" w:author="Kenneth Samuel Rubin" w:date="2017-11-29T16:26:00Z"/>
                                        <w:rFonts w:cstheme="minorHAnsi"/>
                                      </w:rPr>
                                    </w:rPrChange>
                                  </w:rPr>
                                </w:pPr>
                                <w:ins w:id="555" w:author="Kenneth Samuel Rubin" w:date="2017-11-29T16:26:00Z">
                                  <w:r w:rsidRPr="0048375E">
                                    <w:rPr>
                                      <w:rFonts w:ascii="Arial Narrow" w:hAnsi="Arial Narrow" w:cstheme="minorHAnsi"/>
                                      <w:b/>
                                      <w:sz w:val="20"/>
                                      <w:szCs w:val="20"/>
                                      <w:u w:val="single"/>
                                      <w:rPrChange w:id="556" w:author="Kenneth Samuel Rubin" w:date="2017-11-29T16:27:00Z">
                                        <w:rPr>
                                          <w:rFonts w:cstheme="minorHAnsi"/>
                                          <w:b/>
                                          <w:u w:val="single"/>
                                        </w:rPr>
                                      </w:rPrChange>
                                    </w:rPr>
                                    <w:t>Segments and Swimlanes  (“3” on the figure).</w:t>
                                  </w:r>
                                  <w:r w:rsidRPr="0048375E">
                                    <w:rPr>
                                      <w:rFonts w:ascii="Arial Narrow" w:hAnsi="Arial Narrow" w:cstheme="minorHAnsi"/>
                                      <w:sz w:val="20"/>
                                      <w:szCs w:val="20"/>
                                      <w:rPrChange w:id="557" w:author="Kenneth Samuel Rubin" w:date="2017-11-29T16:27:00Z">
                                        <w:rPr>
                                          <w:rFonts w:cstheme="minorHAnsi"/>
                                        </w:rPr>
                                      </w:rPrChange>
                                    </w:rPr>
                                    <w:t xml:space="preserve">  Reflected on the diagram as the “sunburst” from the upper right corner, </w:t>
                                  </w:r>
                                </w:ins>
                                <w:ins w:id="558" w:author="Kenneth Samuel Rubin" w:date="2017-11-29T16:33:00Z">
                                  <w:r>
                                    <w:rPr>
                                      <w:rFonts w:ascii="Arial Narrow" w:hAnsi="Arial Narrow" w:cstheme="minorHAnsi"/>
                                      <w:sz w:val="20"/>
                                      <w:szCs w:val="20"/>
                                    </w:rPr>
                                    <w:t xml:space="preserve">the complex domain has been divided into segments and then again into swimlanes.  Each segment </w:t>
                                  </w:r>
                                </w:ins>
                                <w:ins w:id="559" w:author="Kenneth Samuel Rubin" w:date="2017-11-29T16:26:00Z">
                                  <w:r w:rsidRPr="0048375E">
                                    <w:rPr>
                                      <w:rFonts w:ascii="Arial Narrow" w:hAnsi="Arial Narrow" w:cstheme="minorHAnsi"/>
                                      <w:sz w:val="20"/>
                                      <w:szCs w:val="20"/>
                                      <w:rPrChange w:id="560" w:author="Kenneth Samuel Rubin" w:date="2017-11-29T16:27:00Z">
                                        <w:rPr>
                                          <w:rFonts w:cstheme="minorHAnsi"/>
                                        </w:rPr>
                                      </w:rPrChange>
                                    </w:rPr>
                                    <w:t>represent</w:t>
                                  </w:r>
                                </w:ins>
                                <w:ins w:id="561" w:author="Kenneth Samuel Rubin" w:date="2017-11-29T16:34:00Z">
                                  <w:r>
                                    <w:rPr>
                                      <w:rFonts w:ascii="Arial Narrow" w:hAnsi="Arial Narrow" w:cstheme="minorHAnsi"/>
                                      <w:sz w:val="20"/>
                                      <w:szCs w:val="20"/>
                                    </w:rPr>
                                    <w:t>s</w:t>
                                  </w:r>
                                </w:ins>
                                <w:ins w:id="562" w:author="Kenneth Samuel Rubin" w:date="2017-11-29T16:26:00Z">
                                  <w:r w:rsidRPr="0048375E">
                                    <w:rPr>
                                      <w:rFonts w:ascii="Arial Narrow" w:hAnsi="Arial Narrow" w:cstheme="minorHAnsi"/>
                                      <w:sz w:val="20"/>
                                      <w:szCs w:val="20"/>
                                      <w:rPrChange w:id="563" w:author="Kenneth Samuel Rubin" w:date="2017-11-29T16:27:00Z">
                                        <w:rPr>
                                          <w:rFonts w:cstheme="minorHAnsi"/>
                                        </w:rPr>
                                      </w:rPrChange>
                                    </w:rPr>
                                    <w:t xml:space="preserve"> a specific perspective </w:t>
                                  </w:r>
                                </w:ins>
                                <w:ins w:id="564" w:author="Kenneth Samuel Rubin" w:date="2017-11-29T16:34:00Z">
                                  <w:r>
                                    <w:rPr>
                                      <w:rFonts w:ascii="Arial Narrow" w:hAnsi="Arial Narrow" w:cstheme="minorHAnsi"/>
                                      <w:sz w:val="20"/>
                                      <w:szCs w:val="20"/>
                                    </w:rPr>
                                    <w:t>by exclusively focusing on a defined high-level theme</w:t>
                                  </w:r>
                                </w:ins>
                                <w:ins w:id="565" w:author="Kenneth Samuel Rubin" w:date="2017-11-29T16:35:00Z">
                                  <w:r>
                                    <w:rPr>
                                      <w:rFonts w:ascii="Arial Narrow" w:hAnsi="Arial Narrow" w:cstheme="minorHAnsi"/>
                                      <w:sz w:val="20"/>
                                      <w:szCs w:val="20"/>
                                    </w:rPr>
                                    <w:t xml:space="preserve">, and is characterized </w:t>
                                  </w:r>
                                </w:ins>
                                <w:ins w:id="566" w:author="Kenneth Samuel Rubin" w:date="2017-11-29T16:26:00Z">
                                  <w:r w:rsidRPr="0048375E">
                                    <w:rPr>
                                      <w:rFonts w:ascii="Arial Narrow" w:hAnsi="Arial Narrow" w:cstheme="minorHAnsi"/>
                                      <w:sz w:val="20"/>
                                      <w:szCs w:val="20"/>
                                      <w:rPrChange w:id="567" w:author="Kenneth Samuel Rubin" w:date="2017-11-29T16:27:00Z">
                                        <w:rPr>
                                          <w:rFonts w:cstheme="minorHAnsi"/>
                                        </w:rPr>
                                      </w:rPrChange>
                                    </w:rPr>
                                    <w:t xml:space="preserve">by a principal problem statement appearing along the boundary of each swimlane.  The swimlane construct simplifies these complexities by “telling the story” one perspective at a time, </w:t>
                                  </w:r>
                                </w:ins>
                                <w:ins w:id="568" w:author="Kenneth Samuel Rubin" w:date="2017-11-29T16:35:00Z">
                                  <w:r>
                                    <w:rPr>
                                      <w:rFonts w:ascii="Arial Narrow" w:hAnsi="Arial Narrow" w:cstheme="minorHAnsi"/>
                                      <w:sz w:val="20"/>
                                      <w:szCs w:val="20"/>
                                    </w:rPr>
                                    <w:t xml:space="preserve">noting that </w:t>
                                  </w:r>
                                </w:ins>
                                <w:ins w:id="569" w:author="Kenneth Samuel Rubin" w:date="2017-11-29T16:26:00Z">
                                  <w:r w:rsidRPr="0048375E">
                                    <w:rPr>
                                      <w:rFonts w:ascii="Arial Narrow" w:hAnsi="Arial Narrow" w:cstheme="minorHAnsi"/>
                                      <w:sz w:val="20"/>
                                      <w:szCs w:val="20"/>
                                      <w:rPrChange w:id="570" w:author="Kenneth Samuel Rubin" w:date="2017-11-29T16:27:00Z">
                                        <w:rPr>
                                          <w:rFonts w:cstheme="minorHAnsi"/>
                                        </w:rPr>
                                      </w:rPrChange>
                                    </w:rPr>
                                    <w:t xml:space="preserve">interdependencies </w:t>
                                  </w:r>
                                </w:ins>
                                <w:ins w:id="571" w:author="Kenneth Samuel Rubin" w:date="2017-11-29T16:35:00Z">
                                  <w:r>
                                    <w:rPr>
                                      <w:rFonts w:ascii="Arial Narrow" w:hAnsi="Arial Narrow" w:cstheme="minorHAnsi"/>
                                      <w:sz w:val="20"/>
                                      <w:szCs w:val="20"/>
                                    </w:rPr>
                                    <w:t xml:space="preserve">exist </w:t>
                                  </w:r>
                                </w:ins>
                                <w:ins w:id="572" w:author="Kenneth Samuel Rubin" w:date="2017-11-29T16:26:00Z">
                                  <w:r w:rsidRPr="0048375E">
                                    <w:rPr>
                                      <w:rFonts w:ascii="Arial Narrow" w:hAnsi="Arial Narrow" w:cstheme="minorHAnsi"/>
                                      <w:sz w:val="20"/>
                                      <w:szCs w:val="20"/>
                                      <w:rPrChange w:id="573" w:author="Kenneth Samuel Rubin" w:date="2017-11-29T16:27:00Z">
                                        <w:rPr>
                                          <w:rFonts w:cstheme="minorHAnsi"/>
                                        </w:rPr>
                                      </w:rPrChange>
                                    </w:rPr>
                                    <w:t xml:space="preserve">among them.  </w:t>
                                  </w:r>
                                </w:ins>
                              </w:p>
                              <w:p w14:paraId="1554EABD" w14:textId="22D31272" w:rsidR="00DC3D97" w:rsidRDefault="00DC3D97" w:rsidP="00482192">
                                <w:pPr>
                                  <w:rPr>
                                    <w:ins w:id="574" w:author="Kenneth Samuel Rubin" w:date="2017-11-29T16:37:00Z"/>
                                    <w:rFonts w:ascii="Arial Narrow" w:hAnsi="Arial Narrow" w:cstheme="minorHAnsi"/>
                                    <w:sz w:val="20"/>
                                    <w:szCs w:val="20"/>
                                  </w:rPr>
                                </w:pPr>
                                <w:ins w:id="575" w:author="Kenneth Samuel Rubin" w:date="2017-11-29T16:26:00Z">
                                  <w:r w:rsidRPr="0048375E">
                                    <w:rPr>
                                      <w:rFonts w:ascii="Arial Narrow" w:hAnsi="Arial Narrow" w:cstheme="minorHAnsi"/>
                                      <w:b/>
                                      <w:sz w:val="20"/>
                                      <w:szCs w:val="20"/>
                                      <w:rPrChange w:id="576" w:author="Kenneth Samuel Rubin" w:date="2017-11-29T16:27:00Z">
                                        <w:rPr>
                                          <w:rFonts w:cstheme="minorHAnsi"/>
                                          <w:b/>
                                        </w:rPr>
                                      </w:rPrChange>
                                    </w:rPr>
                                    <w:t>Phases (“4” on the figure)</w:t>
                                  </w:r>
                                  <w:r w:rsidRPr="0048375E">
                                    <w:rPr>
                                      <w:rFonts w:ascii="Arial Narrow" w:hAnsi="Arial Narrow" w:cstheme="minorHAnsi"/>
                                      <w:sz w:val="20"/>
                                      <w:szCs w:val="20"/>
                                      <w:rPrChange w:id="577" w:author="Kenneth Samuel Rubin" w:date="2017-11-29T16:27:00Z">
                                        <w:rPr>
                                          <w:rFonts w:cstheme="minorHAnsi"/>
                                        </w:rPr>
                                      </w:rPrChange>
                                    </w:rPr>
                                    <w:t xml:space="preserve">.  Appearing as radial arcs, </w:t>
                                  </w:r>
                                </w:ins>
                                <w:ins w:id="578" w:author="Kenneth Samuel Rubin" w:date="2017-11-29T16:40:00Z">
                                  <w:r>
                                    <w:rPr>
                                      <w:rFonts w:ascii="Arial Narrow" w:hAnsi="Arial Narrow" w:cstheme="minorHAnsi"/>
                                      <w:sz w:val="20"/>
                                      <w:szCs w:val="20"/>
                                    </w:rPr>
                                    <w:t xml:space="preserve">the </w:t>
                                  </w:r>
                                </w:ins>
                                <w:ins w:id="579" w:author="Kenneth Samuel Rubin" w:date="2017-11-29T16:26:00Z">
                                  <w:r w:rsidRPr="0048375E">
                                    <w:rPr>
                                      <w:rFonts w:ascii="Arial Narrow" w:hAnsi="Arial Narrow" w:cstheme="minorHAnsi"/>
                                      <w:i/>
                                      <w:sz w:val="20"/>
                                      <w:szCs w:val="20"/>
                                      <w:rPrChange w:id="580" w:author="Kenneth Samuel Rubin" w:date="2017-11-29T16:27:00Z">
                                        <w:rPr>
                                          <w:rFonts w:cstheme="minorHAnsi"/>
                                          <w:i/>
                                        </w:rPr>
                                      </w:rPrChange>
                                    </w:rPr>
                                    <w:t>phases</w:t>
                                  </w:r>
                                  <w:r w:rsidRPr="0048375E">
                                    <w:rPr>
                                      <w:rFonts w:ascii="Arial Narrow" w:hAnsi="Arial Narrow" w:cstheme="minorHAnsi"/>
                                      <w:sz w:val="20"/>
                                      <w:szCs w:val="20"/>
                                      <w:rPrChange w:id="581" w:author="Kenneth Samuel Rubin" w:date="2017-11-29T16:27:00Z">
                                        <w:rPr>
                                          <w:rFonts w:cstheme="minorHAnsi"/>
                                        </w:rPr>
                                      </w:rPrChange>
                                    </w:rPr>
                                    <w:t xml:space="preserve"> within the T-Map represent time</w:t>
                                  </w:r>
                                </w:ins>
                                <w:ins w:id="582" w:author="Kenneth Samuel Rubin" w:date="2017-11-29T16:36:00Z">
                                  <w:r>
                                    <w:rPr>
                                      <w:rFonts w:ascii="Arial Narrow" w:hAnsi="Arial Narrow" w:cstheme="minorHAnsi"/>
                                      <w:sz w:val="20"/>
                                      <w:szCs w:val="20"/>
                                    </w:rPr>
                                    <w:t xml:space="preserve">, with the </w:t>
                                  </w:r>
                                </w:ins>
                                <w:ins w:id="583" w:author="Kenneth Samuel Rubin" w:date="2017-11-29T16:26:00Z">
                                  <w:r w:rsidRPr="0048375E">
                                    <w:rPr>
                                      <w:rFonts w:ascii="Arial Narrow" w:hAnsi="Arial Narrow" w:cstheme="minorHAnsi"/>
                                      <w:sz w:val="20"/>
                                      <w:szCs w:val="20"/>
                                      <w:rPrChange w:id="584" w:author="Kenneth Samuel Rubin" w:date="2017-11-29T16:27:00Z">
                                        <w:rPr>
                                          <w:rFonts w:cstheme="minorHAnsi"/>
                                        </w:rPr>
                                      </w:rPrChange>
                                    </w:rPr>
                                    <w:t xml:space="preserve">outermost band </w:t>
                                  </w:r>
                                </w:ins>
                                <w:ins w:id="585" w:author="Kenneth Samuel Rubin" w:date="2017-11-29T16:36:00Z">
                                  <w:r>
                                    <w:rPr>
                                      <w:rFonts w:ascii="Arial Narrow" w:hAnsi="Arial Narrow" w:cstheme="minorHAnsi"/>
                                      <w:sz w:val="20"/>
                                      <w:szCs w:val="20"/>
                                    </w:rPr>
                                    <w:t xml:space="preserve">representing the </w:t>
                                  </w:r>
                                </w:ins>
                                <w:ins w:id="586" w:author="Kenneth Samuel Rubin" w:date="2017-11-29T16:26:00Z">
                                  <w:r w:rsidRPr="0048375E">
                                    <w:rPr>
                                      <w:rFonts w:ascii="Arial Narrow" w:hAnsi="Arial Narrow" w:cstheme="minorHAnsi"/>
                                      <w:sz w:val="20"/>
                                      <w:szCs w:val="20"/>
                                      <w:rPrChange w:id="587" w:author="Kenneth Samuel Rubin" w:date="2017-11-29T16:27:00Z">
                                        <w:rPr>
                                          <w:rFonts w:cstheme="minorHAnsi"/>
                                        </w:rPr>
                                      </w:rPrChange>
                                    </w:rPr>
                                    <w:t>present day</w:t>
                                  </w:r>
                                </w:ins>
                                <w:ins w:id="588" w:author="Kenneth Samuel Rubin" w:date="2017-11-29T16:36:00Z">
                                  <w:r>
                                    <w:rPr>
                                      <w:rFonts w:ascii="Arial Narrow" w:hAnsi="Arial Narrow" w:cstheme="minorHAnsi"/>
                                      <w:sz w:val="20"/>
                                      <w:szCs w:val="20"/>
                                    </w:rPr>
                                    <w:t xml:space="preserve"> and the </w:t>
                                  </w:r>
                                </w:ins>
                                <w:ins w:id="589" w:author="Kenneth Samuel Rubin" w:date="2017-11-29T16:26:00Z">
                                  <w:r w:rsidRPr="0048375E">
                                    <w:rPr>
                                      <w:rFonts w:ascii="Arial Narrow" w:hAnsi="Arial Narrow" w:cstheme="minorHAnsi"/>
                                      <w:sz w:val="20"/>
                                      <w:szCs w:val="20"/>
                                      <w:rPrChange w:id="590" w:author="Kenneth Samuel Rubin" w:date="2017-11-29T16:27:00Z">
                                        <w:rPr>
                                          <w:rFonts w:cstheme="minorHAnsi"/>
                                        </w:rPr>
                                      </w:rPrChange>
                                    </w:rPr>
                                    <w:t xml:space="preserve">innermost reflecting the </w:t>
                                  </w:r>
                                </w:ins>
                                <w:ins w:id="591" w:author="Kenneth Samuel Rubin" w:date="2017-11-29T16:37:00Z">
                                  <w:r>
                                    <w:rPr>
                                      <w:rFonts w:ascii="Arial Narrow" w:hAnsi="Arial Narrow" w:cstheme="minorHAnsi"/>
                                      <w:sz w:val="20"/>
                                      <w:szCs w:val="20"/>
                                    </w:rPr>
                                    <w:t>target</w:t>
                                  </w:r>
                                </w:ins>
                                <w:ins w:id="592" w:author="Kenneth Samuel Rubin" w:date="2017-11-29T16:40:00Z">
                                  <w:r>
                                    <w:rPr>
                                      <w:rFonts w:ascii="Arial Narrow" w:hAnsi="Arial Narrow" w:cstheme="minorHAnsi"/>
                                      <w:sz w:val="20"/>
                                      <w:szCs w:val="20"/>
                                    </w:rPr>
                                    <w:t xml:space="preserve"> state</w:t>
                                  </w:r>
                                </w:ins>
                                <w:ins w:id="593" w:author="Kenneth Samuel Rubin" w:date="2017-11-29T16:26:00Z">
                                  <w:r w:rsidRPr="0048375E">
                                    <w:rPr>
                                      <w:rFonts w:ascii="Arial Narrow" w:hAnsi="Arial Narrow" w:cstheme="minorHAnsi"/>
                                      <w:sz w:val="20"/>
                                      <w:szCs w:val="20"/>
                                      <w:rPrChange w:id="594" w:author="Kenneth Samuel Rubin" w:date="2017-11-29T16:27:00Z">
                                        <w:rPr>
                                          <w:rFonts w:cstheme="minorHAnsi"/>
                                        </w:rPr>
                                      </w:rPrChange>
                                    </w:rPr>
                                    <w:t>.  Note that the phases transcend the swimlanes, and in fact unify activities and milestones</w:t>
                                  </w:r>
                                </w:ins>
                                <w:ins w:id="595" w:author="Kenneth Samuel Rubin" w:date="2017-11-29T16:37:00Z">
                                  <w:r>
                                    <w:rPr>
                                      <w:rFonts w:ascii="Arial Narrow" w:hAnsi="Arial Narrow" w:cstheme="minorHAnsi"/>
                                      <w:sz w:val="20"/>
                                      <w:szCs w:val="20"/>
                                    </w:rPr>
                                    <w:t xml:space="preserve">.  </w:t>
                                  </w:r>
                                </w:ins>
                              </w:p>
                              <w:p w14:paraId="1A151E04" w14:textId="408AF1E7" w:rsidR="00DC3D97" w:rsidRPr="0048375E" w:rsidRDefault="00DC3D97" w:rsidP="00482192">
                                <w:pPr>
                                  <w:rPr>
                                    <w:ins w:id="596" w:author="Kenneth Samuel Rubin" w:date="2017-11-29T16:26:00Z"/>
                                    <w:rFonts w:ascii="Arial Narrow" w:hAnsi="Arial Narrow" w:cstheme="minorHAnsi"/>
                                    <w:sz w:val="20"/>
                                    <w:szCs w:val="20"/>
                                    <w:rPrChange w:id="597" w:author="Kenneth Samuel Rubin" w:date="2017-11-29T16:27:00Z">
                                      <w:rPr>
                                        <w:ins w:id="598" w:author="Kenneth Samuel Rubin" w:date="2017-11-29T16:26:00Z"/>
                                        <w:rFonts w:cstheme="minorHAnsi"/>
                                      </w:rPr>
                                    </w:rPrChange>
                                  </w:rPr>
                                </w:pPr>
                                <w:ins w:id="599" w:author="Kenneth Samuel Rubin" w:date="2017-11-29T16:38:00Z">
                                  <w:r>
                                    <w:rPr>
                                      <w:rFonts w:ascii="Arial Narrow" w:hAnsi="Arial Narrow" w:cstheme="minorHAnsi"/>
                                      <w:sz w:val="20"/>
                                      <w:szCs w:val="20"/>
                                    </w:rPr>
                                    <w:t>T</w:t>
                                  </w:r>
                                </w:ins>
                                <w:ins w:id="600" w:author="Kenneth Samuel Rubin" w:date="2017-11-29T16:26:00Z">
                                  <w:r w:rsidRPr="0048375E">
                                    <w:rPr>
                                      <w:rFonts w:ascii="Arial Narrow" w:hAnsi="Arial Narrow" w:cstheme="minorHAnsi"/>
                                      <w:sz w:val="20"/>
                                      <w:szCs w:val="20"/>
                                      <w:rPrChange w:id="601" w:author="Kenneth Samuel Rubin" w:date="2017-11-29T16:27:00Z">
                                        <w:rPr>
                                          <w:rFonts w:cstheme="minorHAnsi"/>
                                        </w:rPr>
                                      </w:rPrChange>
                                    </w:rPr>
                                    <w:t xml:space="preserve">he phases represent “major deliverables” </w:t>
                                  </w:r>
                                </w:ins>
                                <w:ins w:id="602" w:author="Kenneth Samuel Rubin" w:date="2017-11-29T16:41:00Z">
                                  <w:r>
                                    <w:rPr>
                                      <w:rFonts w:ascii="Arial Narrow" w:hAnsi="Arial Narrow" w:cstheme="minorHAnsi"/>
                                      <w:sz w:val="20"/>
                                      <w:szCs w:val="20"/>
                                    </w:rPr>
                                    <w:t xml:space="preserve">and can be </w:t>
                                  </w:r>
                                </w:ins>
                                <w:ins w:id="603" w:author="Kenneth Samuel Rubin" w:date="2017-11-29T16:26:00Z">
                                  <w:r w:rsidRPr="0048375E">
                                    <w:rPr>
                                      <w:rFonts w:ascii="Arial Narrow" w:hAnsi="Arial Narrow" w:cstheme="minorHAnsi"/>
                                      <w:sz w:val="20"/>
                                      <w:szCs w:val="20"/>
                                      <w:rPrChange w:id="604" w:author="Kenneth Samuel Rubin" w:date="2017-11-29T16:27:00Z">
                                        <w:rPr>
                                          <w:rFonts w:cstheme="minorHAnsi"/>
                                        </w:rPr>
                                      </w:rPrChange>
                                    </w:rPr>
                                    <w:t>anecdotally considered HSPC 1.0, 2.0, 3.0, etc.</w:t>
                                  </w:r>
                                </w:ins>
                                <w:ins w:id="605" w:author="Kenneth Samuel Rubin" w:date="2017-11-29T16:41:00Z">
                                  <w:r>
                                    <w:rPr>
                                      <w:rFonts w:ascii="Arial Narrow" w:hAnsi="Arial Narrow" w:cstheme="minorHAnsi"/>
                                      <w:sz w:val="20"/>
                                      <w:szCs w:val="20"/>
                                    </w:rPr>
                                    <w:t xml:space="preserve"> </w:t>
                                  </w:r>
                                </w:ins>
                              </w:p>
                              <w:p w14:paraId="0DC27319" w14:textId="03F215FE" w:rsidR="00DC3D97" w:rsidRPr="00FE3B51" w:rsidRDefault="00DC3D97" w:rsidP="00482192">
                                <w:pPr>
                                  <w:rPr>
                                    <w:rFonts w:ascii="Arial Narrow" w:hAnsi="Arial Narrow"/>
                                    <w:sz w:val="20"/>
                                    <w:szCs w:val="20"/>
                                    <w:rPrChange w:id="606" w:author="Kenneth Samuel Rubin" w:date="2017-11-29T16:43:00Z">
                                      <w:rPr>
                                        <w:color w:val="44546A" w:themeColor="text2"/>
                                      </w:rPr>
                                    </w:rPrChange>
                                  </w:rPr>
                                </w:pPr>
                                <w:ins w:id="607" w:author="Kenneth Samuel Rubin" w:date="2017-11-29T16:26:00Z">
                                  <w:r w:rsidRPr="0048375E">
                                    <w:rPr>
                                      <w:rFonts w:ascii="Arial Narrow" w:hAnsi="Arial Narrow" w:cstheme="minorHAnsi"/>
                                      <w:b/>
                                      <w:sz w:val="20"/>
                                      <w:szCs w:val="20"/>
                                      <w:rPrChange w:id="608" w:author="Kenneth Samuel Rubin" w:date="2017-11-29T16:27:00Z">
                                        <w:rPr>
                                          <w:rFonts w:cstheme="minorHAnsi"/>
                                          <w:b/>
                                        </w:rPr>
                                      </w:rPrChange>
                                    </w:rPr>
                                    <w:t>Milestones (“5” on the figure)</w:t>
                                  </w:r>
                                  <w:r w:rsidRPr="0048375E">
                                    <w:rPr>
                                      <w:rFonts w:ascii="Arial Narrow" w:hAnsi="Arial Narrow" w:cstheme="minorHAnsi"/>
                                      <w:sz w:val="20"/>
                                      <w:szCs w:val="20"/>
                                      <w:rPrChange w:id="609" w:author="Kenneth Samuel Rubin" w:date="2017-11-29T16:27:00Z">
                                        <w:rPr>
                                          <w:rFonts w:cstheme="minorHAnsi"/>
                                        </w:rPr>
                                      </w:rPrChange>
                                    </w:rPr>
                                    <w:t>.   Within each swimlane are identified a number of milestones, each of which indicates an objective, measurable point indicating the completion of an activity within that lane. The milestones represent the path from th</w:t>
                                  </w:r>
                                  <w:r>
                                    <w:rPr>
                                      <w:rFonts w:ascii="Arial Narrow" w:hAnsi="Arial Narrow" w:cstheme="minorHAnsi"/>
                                      <w:sz w:val="20"/>
                                      <w:szCs w:val="20"/>
                                    </w:rPr>
                                    <w:t>e “As Is” to the “Future State”.</w:t>
                                  </w:r>
                                </w:ins>
                              </w:p>
                            </w:txbxContent>
                          </wps:txbx>
                          <wps:bodyPr rot="0" vert="horz" wrap="square" lIns="182880" tIns="457200" rIns="182880" bIns="73152" anchor="t" anchorCtr="0" upright="1">
                            <a:noAutofit/>
                          </wps:bodyPr>
                        </wps:wsp>
                        <wps:wsp>
                          <wps:cNvPr id="213" name="Rectangle 213"/>
                          <wps:cNvSpPr/>
                          <wps:spPr>
                            <a:xfrm>
                              <a:off x="71458" y="1"/>
                              <a:ext cx="2331720" cy="4955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3435E" w14:textId="77777777" w:rsidR="00DC3D97" w:rsidRDefault="00DC3D9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55C47" w14:textId="77777777" w:rsidR="00DC3D97" w:rsidRDefault="00DC3D9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9004599" id="Group 211" o:spid="_x0000_s1030" style="position:absolute;margin-left:0;margin-top:0;width:193.7pt;height:719.05pt;z-index:251673600;mso-width-percent:320;mso-left-percent:655;mso-top-percent:25;mso-position-horizontal-relative:page;mso-position-vertical-relative:page;mso-width-percent:320;mso-left-percent:655;mso-top-percent:25" coordorigin="" coordsize="24606,9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">
                  <v:rect id="AutoShape 14" o:spid="_x0000_s1031" style="position:absolute;top:62;width:24606;height:95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14:paraId="06CD6958" w14:textId="044EDEFE" w:rsidR="00DC3D97" w:rsidRPr="0048375E" w:rsidRDefault="00DC3D97">
                          <w:pPr>
                            <w:spacing w:before="80" w:after="240" w:line="240" w:lineRule="auto"/>
                            <w:rPr>
                              <w:rFonts w:ascii="Arial Narrow" w:eastAsiaTheme="majorEastAsia" w:hAnsi="Arial Narrow" w:cstheme="majorBidi"/>
                              <w:color w:val="5B9BD5" w:themeColor="accent1"/>
                              <w:sz w:val="52"/>
                              <w:szCs w:val="52"/>
                              <w:rPrChange w:id="610" w:author="Kenneth Samuel Rubin" w:date="2017-11-29T16:28:00Z">
                                <w:rPr>
                                  <w:rFonts w:asciiTheme="majorHAnsi" w:eastAsiaTheme="majorEastAsia" w:hAnsiTheme="majorHAnsi" w:cstheme="majorBidi"/>
                                  <w:color w:val="5B9BD5" w:themeColor="accent1"/>
                                  <w:sz w:val="40"/>
                                  <w:szCs w:val="40"/>
                                </w:rPr>
                              </w:rPrChange>
                            </w:rPr>
                            <w:pPrChange w:id="611" w:author="Kenneth Samuel Rubin" w:date="2017-11-29T16:28:00Z">
                              <w:pPr>
                                <w:spacing w:before="880" w:after="240" w:line="240" w:lineRule="auto"/>
                              </w:pPr>
                            </w:pPrChange>
                          </w:pPr>
                          <w:ins w:id="612" w:author="Kenneth Samuel Rubin" w:date="2017-11-29T16:26:00Z">
                            <w:r w:rsidRPr="0048375E">
                              <w:rPr>
                                <w:rFonts w:ascii="Arial Narrow" w:eastAsiaTheme="majorEastAsia" w:hAnsi="Arial Narrow" w:cstheme="majorBidi"/>
                                <w:color w:val="5B9BD5" w:themeColor="accent1"/>
                                <w:sz w:val="52"/>
                                <w:szCs w:val="52"/>
                                <w:rPrChange w:id="613" w:author="Kenneth Samuel Rubin" w:date="2017-11-29T16:28:00Z">
                                  <w:rPr>
                                    <w:rFonts w:asciiTheme="majorHAnsi" w:eastAsiaTheme="majorEastAsia" w:hAnsiTheme="majorHAnsi" w:cstheme="majorBidi"/>
                                    <w:color w:val="5B9BD5" w:themeColor="accent1"/>
                                    <w:sz w:val="40"/>
                                    <w:szCs w:val="40"/>
                                  </w:rPr>
                                </w:rPrChange>
                              </w:rPr>
                              <w:t>T-Map Described</w:t>
                            </w:r>
                          </w:ins>
                        </w:p>
                        <w:p w14:paraId="3E224622" w14:textId="6524B252" w:rsidR="00DC3D97" w:rsidRPr="0048375E" w:rsidRDefault="00DC3D97" w:rsidP="00482192">
                          <w:pPr>
                            <w:rPr>
                              <w:ins w:id="614" w:author="Kenneth Samuel Rubin" w:date="2017-11-29T16:26:00Z"/>
                              <w:rFonts w:ascii="Arial Narrow" w:hAnsi="Arial Narrow" w:cstheme="minorHAnsi"/>
                              <w:sz w:val="20"/>
                              <w:szCs w:val="20"/>
                              <w:rPrChange w:id="615" w:author="Kenneth Samuel Rubin" w:date="2017-11-29T16:27:00Z">
                                <w:rPr>
                                  <w:ins w:id="616" w:author="Kenneth Samuel Rubin" w:date="2017-11-29T16:26:00Z"/>
                                  <w:rFonts w:cstheme="minorHAnsi"/>
                                </w:rPr>
                              </w:rPrChange>
                            </w:rPr>
                          </w:pPr>
                          <w:ins w:id="617" w:author="Kenneth Samuel Rubin" w:date="2017-11-29T16:26:00Z">
                            <w:r w:rsidRPr="0048375E">
                              <w:rPr>
                                <w:rFonts w:ascii="Arial Narrow" w:hAnsi="Arial Narrow" w:cstheme="minorHAnsi"/>
                                <w:b/>
                                <w:sz w:val="20"/>
                                <w:szCs w:val="20"/>
                                <w:u w:val="single"/>
                                <w:rPrChange w:id="618" w:author="Kenneth Samuel Rubin" w:date="2017-11-29T16:27:00Z">
                                  <w:rPr>
                                    <w:rFonts w:cstheme="minorHAnsi"/>
                                    <w:b/>
                                    <w:u w:val="single"/>
                                  </w:rPr>
                                </w:rPrChange>
                              </w:rPr>
                              <w:t>Current State (“1” on the figure).</w:t>
                            </w:r>
                            <w:r w:rsidRPr="0048375E">
                              <w:rPr>
                                <w:rFonts w:ascii="Arial Narrow" w:hAnsi="Arial Narrow" w:cstheme="minorHAnsi"/>
                                <w:sz w:val="20"/>
                                <w:szCs w:val="20"/>
                                <w:rPrChange w:id="619" w:author="Kenneth Samuel Rubin" w:date="2017-11-29T16:27:00Z">
                                  <w:rPr>
                                    <w:rFonts w:cstheme="minorHAnsi"/>
                                  </w:rPr>
                                </w:rPrChange>
                              </w:rPr>
                              <w:t xml:space="preserve">  The </w:t>
                            </w:r>
                            <w:r w:rsidRPr="0048375E">
                              <w:rPr>
                                <w:rFonts w:ascii="Arial Narrow" w:hAnsi="Arial Narrow" w:cstheme="minorHAnsi"/>
                                <w:i/>
                                <w:sz w:val="20"/>
                                <w:szCs w:val="20"/>
                                <w:rPrChange w:id="620" w:author="Kenneth Samuel Rubin" w:date="2017-11-29T16:27:00Z">
                                  <w:rPr>
                                    <w:rFonts w:cstheme="minorHAnsi"/>
                                    <w:i/>
                                  </w:rPr>
                                </w:rPrChange>
                              </w:rPr>
                              <w:t>current state</w:t>
                            </w:r>
                            <w:r w:rsidRPr="0048375E">
                              <w:rPr>
                                <w:rFonts w:ascii="Arial Narrow" w:hAnsi="Arial Narrow" w:cstheme="minorHAnsi"/>
                                <w:sz w:val="20"/>
                                <w:szCs w:val="20"/>
                                <w:rPrChange w:id="621" w:author="Kenneth Samuel Rubin" w:date="2017-11-29T16:27:00Z">
                                  <w:rPr>
                                    <w:rFonts w:cstheme="minorHAnsi"/>
                                  </w:rPr>
                                </w:rPrChange>
                              </w:rPr>
                              <w:t xml:space="preserve"> appears on the T-Map as a box in the lower left corner</w:t>
                            </w:r>
                          </w:ins>
                          <w:ins w:id="622" w:author="Kenneth Samuel Rubin" w:date="2017-11-29T16:28:00Z">
                            <w:r>
                              <w:rPr>
                                <w:rFonts w:ascii="Arial Narrow" w:hAnsi="Arial Narrow" w:cstheme="minorHAnsi"/>
                                <w:sz w:val="20"/>
                                <w:szCs w:val="20"/>
                              </w:rPr>
                              <w:t xml:space="preserve">.  It contains </w:t>
                            </w:r>
                          </w:ins>
                          <w:ins w:id="623" w:author="Kenneth Samuel Rubin" w:date="2017-11-29T16:26:00Z">
                            <w:r w:rsidRPr="0048375E">
                              <w:rPr>
                                <w:rFonts w:ascii="Arial Narrow" w:hAnsi="Arial Narrow" w:cstheme="minorHAnsi"/>
                                <w:sz w:val="20"/>
                                <w:szCs w:val="20"/>
                                <w:rPrChange w:id="624" w:author="Kenneth Samuel Rubin" w:date="2017-11-29T16:27:00Z">
                                  <w:rPr>
                                    <w:rFonts w:cstheme="minorHAnsi"/>
                                  </w:rPr>
                                </w:rPrChange>
                              </w:rPr>
                              <w:t>5-7 bullet points describing the state of the industry as it stands today</w:t>
                            </w:r>
                          </w:ins>
                          <w:ins w:id="625" w:author="Kenneth Samuel Rubin" w:date="2017-11-29T16:29:00Z">
                            <w:r>
                              <w:rPr>
                                <w:rFonts w:ascii="Arial Narrow" w:hAnsi="Arial Narrow" w:cstheme="minorHAnsi"/>
                                <w:sz w:val="20"/>
                                <w:szCs w:val="20"/>
                              </w:rPr>
                              <w:t xml:space="preserve">.  Specifically, </w:t>
                            </w:r>
                          </w:ins>
                          <w:ins w:id="626" w:author="Kenneth Samuel Rubin" w:date="2017-11-29T16:26:00Z">
                            <w:r w:rsidRPr="0048375E">
                              <w:rPr>
                                <w:rFonts w:ascii="Arial Narrow" w:hAnsi="Arial Narrow" w:cstheme="minorHAnsi"/>
                                <w:sz w:val="20"/>
                                <w:szCs w:val="20"/>
                                <w:rPrChange w:id="627" w:author="Kenneth Samuel Rubin" w:date="2017-11-29T16:27:00Z">
                                  <w:rPr>
                                    <w:rFonts w:cstheme="minorHAnsi"/>
                                  </w:rPr>
                                </w:rPrChange>
                              </w:rPr>
                              <w:t xml:space="preserve">the Current State describes </w:t>
                            </w:r>
                          </w:ins>
                          <w:ins w:id="628" w:author="Kenneth Samuel Rubin" w:date="2017-11-29T16:29:00Z">
                            <w:r>
                              <w:rPr>
                                <w:rFonts w:ascii="Arial Narrow" w:hAnsi="Arial Narrow" w:cstheme="minorHAnsi"/>
                                <w:sz w:val="20"/>
                                <w:szCs w:val="20"/>
                              </w:rPr>
                              <w:t xml:space="preserve">today’s </w:t>
                            </w:r>
                          </w:ins>
                          <w:ins w:id="629" w:author="Kenneth Samuel Rubin" w:date="2017-11-29T16:26:00Z">
                            <w:r w:rsidRPr="0048375E">
                              <w:rPr>
                                <w:rFonts w:ascii="Arial Narrow" w:hAnsi="Arial Narrow" w:cstheme="minorHAnsi"/>
                                <w:sz w:val="20"/>
                                <w:szCs w:val="20"/>
                                <w:rPrChange w:id="630" w:author="Kenneth Samuel Rubin" w:date="2017-11-29T16:27:00Z">
                                  <w:rPr>
                                    <w:rFonts w:cstheme="minorHAnsi"/>
                                  </w:rPr>
                                </w:rPrChange>
                              </w:rPr>
                              <w:t xml:space="preserve">interoperability challenges and </w:t>
                            </w:r>
                          </w:ins>
                          <w:ins w:id="631" w:author="Kenneth Samuel Rubin" w:date="2017-11-29T16:30:00Z">
                            <w:r>
                              <w:rPr>
                                <w:rFonts w:ascii="Arial Narrow" w:hAnsi="Arial Narrow" w:cstheme="minorHAnsi"/>
                                <w:sz w:val="20"/>
                                <w:szCs w:val="20"/>
                              </w:rPr>
                              <w:t xml:space="preserve">common practices in HIT.   </w:t>
                            </w:r>
                          </w:ins>
                        </w:p>
                        <w:p w14:paraId="43E94C09" w14:textId="1A79E5F0" w:rsidR="00DC3D97" w:rsidRPr="0048375E" w:rsidRDefault="00DC3D97" w:rsidP="00482192">
                          <w:pPr>
                            <w:rPr>
                              <w:ins w:id="632" w:author="Kenneth Samuel Rubin" w:date="2017-11-29T16:26:00Z"/>
                              <w:rFonts w:ascii="Arial Narrow" w:hAnsi="Arial Narrow" w:cstheme="minorHAnsi"/>
                              <w:sz w:val="20"/>
                              <w:szCs w:val="20"/>
                              <w:rPrChange w:id="633" w:author="Kenneth Samuel Rubin" w:date="2017-11-29T16:27:00Z">
                                <w:rPr>
                                  <w:ins w:id="634" w:author="Kenneth Samuel Rubin" w:date="2017-11-29T16:26:00Z"/>
                                  <w:rFonts w:cstheme="minorHAnsi"/>
                                </w:rPr>
                              </w:rPrChange>
                            </w:rPr>
                          </w:pPr>
                          <w:ins w:id="635" w:author="Kenneth Samuel Rubin" w:date="2017-11-29T16:26:00Z">
                            <w:r w:rsidRPr="0048375E">
                              <w:rPr>
                                <w:rFonts w:ascii="Arial Narrow" w:hAnsi="Arial Narrow" w:cstheme="minorHAnsi"/>
                                <w:b/>
                                <w:sz w:val="20"/>
                                <w:szCs w:val="20"/>
                                <w:u w:val="single"/>
                                <w:rPrChange w:id="636" w:author="Kenneth Samuel Rubin" w:date="2017-11-29T16:27:00Z">
                                  <w:rPr>
                                    <w:rFonts w:cstheme="minorHAnsi"/>
                                    <w:b/>
                                    <w:u w:val="single"/>
                                  </w:rPr>
                                </w:rPrChange>
                              </w:rPr>
                              <w:t>Future State (“2” on the figure)</w:t>
                            </w:r>
                            <w:r w:rsidRPr="0048375E">
                              <w:rPr>
                                <w:rFonts w:ascii="Arial Narrow" w:hAnsi="Arial Narrow" w:cstheme="minorHAnsi"/>
                                <w:sz w:val="20"/>
                                <w:szCs w:val="20"/>
                                <w:rPrChange w:id="637" w:author="Kenneth Samuel Rubin" w:date="2017-11-29T16:27:00Z">
                                  <w:rPr>
                                    <w:rFonts w:cstheme="minorHAnsi"/>
                                  </w:rPr>
                                </w:rPrChange>
                              </w:rPr>
                              <w:t xml:space="preserve">.  The </w:t>
                            </w:r>
                            <w:r w:rsidRPr="0048375E">
                              <w:rPr>
                                <w:rFonts w:ascii="Arial Narrow" w:hAnsi="Arial Narrow" w:cstheme="minorHAnsi"/>
                                <w:i/>
                                <w:sz w:val="20"/>
                                <w:szCs w:val="20"/>
                                <w:rPrChange w:id="638" w:author="Kenneth Samuel Rubin" w:date="2017-11-29T16:27:00Z">
                                  <w:rPr>
                                    <w:rFonts w:cstheme="minorHAnsi"/>
                                    <w:i/>
                                  </w:rPr>
                                </w:rPrChange>
                              </w:rPr>
                              <w:t>future state</w:t>
                            </w:r>
                            <w:r w:rsidRPr="0048375E">
                              <w:rPr>
                                <w:rFonts w:ascii="Arial Narrow" w:hAnsi="Arial Narrow" w:cstheme="minorHAnsi"/>
                                <w:sz w:val="20"/>
                                <w:szCs w:val="20"/>
                                <w:rPrChange w:id="639" w:author="Kenneth Samuel Rubin" w:date="2017-11-29T16:27:00Z">
                                  <w:rPr>
                                    <w:rFonts w:cstheme="minorHAnsi"/>
                                  </w:rPr>
                                </w:rPrChange>
                              </w:rPr>
                              <w:t xml:space="preserve"> appears on the T-Map as a box in the upper right corner, </w:t>
                            </w:r>
                          </w:ins>
                          <w:ins w:id="640" w:author="Kenneth Samuel Rubin" w:date="2017-11-29T16:30:00Z">
                            <w:r>
                              <w:rPr>
                                <w:rFonts w:ascii="Arial Narrow" w:hAnsi="Arial Narrow" w:cstheme="minorHAnsi"/>
                                <w:sz w:val="20"/>
                                <w:szCs w:val="20"/>
                              </w:rPr>
                              <w:t xml:space="preserve">describing our </w:t>
                            </w:r>
                          </w:ins>
                          <w:ins w:id="641" w:author="Kenneth Samuel Rubin" w:date="2017-11-29T16:26:00Z">
                            <w:r w:rsidRPr="0048375E">
                              <w:rPr>
                                <w:rFonts w:ascii="Arial Narrow" w:hAnsi="Arial Narrow" w:cstheme="minorHAnsi"/>
                                <w:sz w:val="20"/>
                                <w:szCs w:val="20"/>
                                <w:rPrChange w:id="642" w:author="Kenneth Samuel Rubin" w:date="2017-11-29T16:27:00Z">
                                  <w:rPr>
                                    <w:rFonts w:cstheme="minorHAnsi"/>
                                  </w:rPr>
                                </w:rPrChange>
                              </w:rPr>
                              <w:t>aspirational future reality</w:t>
                            </w:r>
                          </w:ins>
                          <w:ins w:id="643" w:author="Kenneth Samuel Rubin" w:date="2017-11-29T16:31:00Z">
                            <w:r>
                              <w:rPr>
                                <w:rFonts w:ascii="Arial Narrow" w:hAnsi="Arial Narrow" w:cstheme="minorHAnsi"/>
                                <w:sz w:val="20"/>
                                <w:szCs w:val="20"/>
                              </w:rPr>
                              <w:t xml:space="preserve">:  </w:t>
                            </w:r>
                          </w:ins>
                          <w:ins w:id="644" w:author="Kenneth Samuel Rubin" w:date="2017-11-29T16:26:00Z">
                            <w:r w:rsidRPr="0048375E">
                              <w:rPr>
                                <w:rFonts w:ascii="Arial Narrow" w:hAnsi="Arial Narrow" w:cstheme="minorHAnsi"/>
                                <w:sz w:val="20"/>
                                <w:szCs w:val="20"/>
                                <w:rPrChange w:id="645" w:author="Kenneth Samuel Rubin" w:date="2017-11-29T16:27:00Z">
                                  <w:rPr>
                                    <w:rFonts w:cstheme="minorHAnsi"/>
                                  </w:rPr>
                                </w:rPrChange>
                              </w:rPr>
                              <w:t xml:space="preserve">the world as we would like it to be.  </w:t>
                            </w:r>
                          </w:ins>
                          <w:ins w:id="646" w:author="Kenneth Samuel Rubin" w:date="2017-11-29T16:31:00Z">
                            <w:r>
                              <w:rPr>
                                <w:rFonts w:ascii="Arial Narrow" w:hAnsi="Arial Narrow" w:cstheme="minorHAnsi"/>
                                <w:sz w:val="20"/>
                                <w:szCs w:val="20"/>
                              </w:rPr>
                              <w:t xml:space="preserve">Specifically, </w:t>
                            </w:r>
                          </w:ins>
                          <w:ins w:id="647" w:author="Kenneth Samuel Rubin" w:date="2017-11-29T16:26:00Z">
                            <w:r w:rsidRPr="0048375E">
                              <w:rPr>
                                <w:rFonts w:ascii="Arial Narrow" w:hAnsi="Arial Narrow" w:cstheme="minorHAnsi"/>
                                <w:sz w:val="20"/>
                                <w:szCs w:val="20"/>
                                <w:rPrChange w:id="648" w:author="Kenneth Samuel Rubin" w:date="2017-11-29T16:27:00Z">
                                  <w:rPr>
                                    <w:rFonts w:cstheme="minorHAnsi"/>
                                  </w:rPr>
                                </w:rPrChange>
                              </w:rPr>
                              <w:t xml:space="preserve">the Future State </w:t>
                            </w:r>
                          </w:ins>
                          <w:ins w:id="649" w:author="Kenneth Samuel Rubin" w:date="2017-11-29T16:31:00Z">
                            <w:r>
                              <w:rPr>
                                <w:rFonts w:ascii="Arial Narrow" w:hAnsi="Arial Narrow" w:cstheme="minorHAnsi"/>
                                <w:sz w:val="20"/>
                                <w:szCs w:val="20"/>
                              </w:rPr>
                              <w:t xml:space="preserve">is </w:t>
                            </w:r>
                          </w:ins>
                          <w:ins w:id="650" w:author="Kenneth Samuel Rubin" w:date="2017-11-29T16:26:00Z">
                            <w:r w:rsidRPr="0048375E">
                              <w:rPr>
                                <w:rFonts w:ascii="Arial Narrow" w:hAnsi="Arial Narrow" w:cstheme="minorHAnsi"/>
                                <w:sz w:val="20"/>
                                <w:szCs w:val="20"/>
                                <w:rPrChange w:id="651" w:author="Kenneth Samuel Rubin" w:date="2017-11-29T16:27:00Z">
                                  <w:rPr>
                                    <w:rFonts w:cstheme="minorHAnsi"/>
                                  </w:rPr>
                                </w:rPrChange>
                              </w:rPr>
                              <w:t>based upon HSPC</w:t>
                            </w:r>
                          </w:ins>
                          <w:ins w:id="652" w:author="Kenneth Samuel Rubin" w:date="2017-11-29T16:32:00Z">
                            <w:r>
                              <w:rPr>
                                <w:rFonts w:ascii="Arial Narrow" w:hAnsi="Arial Narrow" w:cstheme="minorHAnsi"/>
                                <w:sz w:val="20"/>
                                <w:szCs w:val="20"/>
                              </w:rPr>
                              <w:t>’s</w:t>
                            </w:r>
                          </w:ins>
                          <w:ins w:id="653" w:author="Kenneth Samuel Rubin" w:date="2017-11-29T16:26:00Z">
                            <w:r w:rsidRPr="0048375E">
                              <w:rPr>
                                <w:rFonts w:ascii="Arial Narrow" w:hAnsi="Arial Narrow" w:cstheme="minorHAnsi"/>
                                <w:sz w:val="20"/>
                                <w:szCs w:val="20"/>
                                <w:rPrChange w:id="654" w:author="Kenneth Samuel Rubin" w:date="2017-11-29T16:27:00Z">
                                  <w:rPr>
                                    <w:rFonts w:cstheme="minorHAnsi"/>
                                  </w:rPr>
                                </w:rPrChange>
                              </w:rPr>
                              <w:t xml:space="preserve"> Mission and Goals</w:t>
                            </w:r>
                          </w:ins>
                          <w:ins w:id="655" w:author="Kenneth Samuel Rubin" w:date="2017-11-29T16:33:00Z">
                            <w:r>
                              <w:rPr>
                                <w:rFonts w:ascii="Arial Narrow" w:hAnsi="Arial Narrow" w:cstheme="minorHAnsi"/>
                                <w:sz w:val="20"/>
                                <w:szCs w:val="20"/>
                              </w:rPr>
                              <w:t xml:space="preserve">, </w:t>
                            </w:r>
                          </w:ins>
                          <w:ins w:id="656" w:author="Kenneth Samuel Rubin" w:date="2017-11-29T16:26:00Z">
                            <w:r w:rsidRPr="0048375E">
                              <w:rPr>
                                <w:rFonts w:ascii="Arial Narrow" w:hAnsi="Arial Narrow" w:cstheme="minorHAnsi"/>
                                <w:sz w:val="20"/>
                                <w:szCs w:val="20"/>
                                <w:rPrChange w:id="657" w:author="Kenneth Samuel Rubin" w:date="2017-11-29T16:27:00Z">
                                  <w:rPr>
                                    <w:rFonts w:cstheme="minorHAnsi"/>
                                  </w:rPr>
                                </w:rPrChange>
                              </w:rPr>
                              <w:t>community input, active</w:t>
                            </w:r>
                          </w:ins>
                          <w:ins w:id="658" w:author="Kenneth Samuel Rubin" w:date="2017-11-29T16:32:00Z">
                            <w:r>
                              <w:rPr>
                                <w:rFonts w:ascii="Arial Narrow" w:hAnsi="Arial Narrow" w:cstheme="minorHAnsi"/>
                                <w:sz w:val="20"/>
                                <w:szCs w:val="20"/>
                              </w:rPr>
                              <w:t xml:space="preserve"> </w:t>
                            </w:r>
                          </w:ins>
                          <w:ins w:id="659" w:author="Kenneth Samuel Rubin" w:date="2017-11-29T16:33:00Z">
                            <w:r>
                              <w:rPr>
                                <w:rFonts w:ascii="Arial Narrow" w:hAnsi="Arial Narrow" w:cstheme="minorHAnsi"/>
                                <w:sz w:val="20"/>
                                <w:szCs w:val="20"/>
                              </w:rPr>
                              <w:t>and</w:t>
                            </w:r>
                          </w:ins>
                          <w:ins w:id="660" w:author="Kenneth Samuel Rubin" w:date="2017-11-29T16:26:00Z">
                            <w:r w:rsidRPr="0048375E">
                              <w:rPr>
                                <w:rFonts w:ascii="Arial Narrow" w:hAnsi="Arial Narrow" w:cstheme="minorHAnsi"/>
                                <w:sz w:val="20"/>
                                <w:szCs w:val="20"/>
                                <w:rPrChange w:id="661" w:author="Kenneth Samuel Rubin" w:date="2017-11-29T16:27:00Z">
                                  <w:rPr>
                                    <w:rFonts w:cstheme="minorHAnsi"/>
                                  </w:rPr>
                                </w:rPrChange>
                              </w:rPr>
                              <w:t xml:space="preserve"> planned work, and strategic initiatives.</w:t>
                            </w:r>
                          </w:ins>
                        </w:p>
                        <w:p w14:paraId="4DA6FBC2" w14:textId="1052993A" w:rsidR="00DC3D97" w:rsidRPr="0048375E" w:rsidRDefault="00DC3D97" w:rsidP="00482192">
                          <w:pPr>
                            <w:rPr>
                              <w:ins w:id="662" w:author="Kenneth Samuel Rubin" w:date="2017-11-29T16:26:00Z"/>
                              <w:rFonts w:ascii="Arial Narrow" w:hAnsi="Arial Narrow" w:cstheme="minorHAnsi"/>
                              <w:sz w:val="20"/>
                              <w:szCs w:val="20"/>
                              <w:rPrChange w:id="663" w:author="Kenneth Samuel Rubin" w:date="2017-11-29T16:27:00Z">
                                <w:rPr>
                                  <w:ins w:id="664" w:author="Kenneth Samuel Rubin" w:date="2017-11-29T16:26:00Z"/>
                                  <w:rFonts w:cstheme="minorHAnsi"/>
                                </w:rPr>
                              </w:rPrChange>
                            </w:rPr>
                          </w:pPr>
                          <w:ins w:id="665" w:author="Kenneth Samuel Rubin" w:date="2017-11-29T16:26:00Z">
                            <w:r w:rsidRPr="0048375E">
                              <w:rPr>
                                <w:rFonts w:ascii="Arial Narrow" w:hAnsi="Arial Narrow" w:cstheme="minorHAnsi"/>
                                <w:b/>
                                <w:sz w:val="20"/>
                                <w:szCs w:val="20"/>
                                <w:u w:val="single"/>
                                <w:rPrChange w:id="666" w:author="Kenneth Samuel Rubin" w:date="2017-11-29T16:27:00Z">
                                  <w:rPr>
                                    <w:rFonts w:cstheme="minorHAnsi"/>
                                    <w:b/>
                                    <w:u w:val="single"/>
                                  </w:rPr>
                                </w:rPrChange>
                              </w:rPr>
                              <w:t>Segments and Swimlanes  (“3” on the figure).</w:t>
                            </w:r>
                            <w:r w:rsidRPr="0048375E">
                              <w:rPr>
                                <w:rFonts w:ascii="Arial Narrow" w:hAnsi="Arial Narrow" w:cstheme="minorHAnsi"/>
                                <w:sz w:val="20"/>
                                <w:szCs w:val="20"/>
                                <w:rPrChange w:id="667" w:author="Kenneth Samuel Rubin" w:date="2017-11-29T16:27:00Z">
                                  <w:rPr>
                                    <w:rFonts w:cstheme="minorHAnsi"/>
                                  </w:rPr>
                                </w:rPrChange>
                              </w:rPr>
                              <w:t xml:space="preserve">  Reflected on the diagram as the “sunburst” from the upper right corner, </w:t>
                            </w:r>
                          </w:ins>
                          <w:ins w:id="668" w:author="Kenneth Samuel Rubin" w:date="2017-11-29T16:33:00Z">
                            <w:r>
                              <w:rPr>
                                <w:rFonts w:ascii="Arial Narrow" w:hAnsi="Arial Narrow" w:cstheme="minorHAnsi"/>
                                <w:sz w:val="20"/>
                                <w:szCs w:val="20"/>
                              </w:rPr>
                              <w:t xml:space="preserve">the complex domain has been divided into segments and then again into swimlanes.  Each segment </w:t>
                            </w:r>
                          </w:ins>
                          <w:ins w:id="669" w:author="Kenneth Samuel Rubin" w:date="2017-11-29T16:26:00Z">
                            <w:r w:rsidRPr="0048375E">
                              <w:rPr>
                                <w:rFonts w:ascii="Arial Narrow" w:hAnsi="Arial Narrow" w:cstheme="minorHAnsi"/>
                                <w:sz w:val="20"/>
                                <w:szCs w:val="20"/>
                                <w:rPrChange w:id="670" w:author="Kenneth Samuel Rubin" w:date="2017-11-29T16:27:00Z">
                                  <w:rPr>
                                    <w:rFonts w:cstheme="minorHAnsi"/>
                                  </w:rPr>
                                </w:rPrChange>
                              </w:rPr>
                              <w:t>represent</w:t>
                            </w:r>
                          </w:ins>
                          <w:ins w:id="671" w:author="Kenneth Samuel Rubin" w:date="2017-11-29T16:34:00Z">
                            <w:r>
                              <w:rPr>
                                <w:rFonts w:ascii="Arial Narrow" w:hAnsi="Arial Narrow" w:cstheme="minorHAnsi"/>
                                <w:sz w:val="20"/>
                                <w:szCs w:val="20"/>
                              </w:rPr>
                              <w:t>s</w:t>
                            </w:r>
                          </w:ins>
                          <w:ins w:id="672" w:author="Kenneth Samuel Rubin" w:date="2017-11-29T16:26:00Z">
                            <w:r w:rsidRPr="0048375E">
                              <w:rPr>
                                <w:rFonts w:ascii="Arial Narrow" w:hAnsi="Arial Narrow" w:cstheme="minorHAnsi"/>
                                <w:sz w:val="20"/>
                                <w:szCs w:val="20"/>
                                <w:rPrChange w:id="673" w:author="Kenneth Samuel Rubin" w:date="2017-11-29T16:27:00Z">
                                  <w:rPr>
                                    <w:rFonts w:cstheme="minorHAnsi"/>
                                  </w:rPr>
                                </w:rPrChange>
                              </w:rPr>
                              <w:t xml:space="preserve"> a specific perspective </w:t>
                            </w:r>
                          </w:ins>
                          <w:ins w:id="674" w:author="Kenneth Samuel Rubin" w:date="2017-11-29T16:34:00Z">
                            <w:r>
                              <w:rPr>
                                <w:rFonts w:ascii="Arial Narrow" w:hAnsi="Arial Narrow" w:cstheme="minorHAnsi"/>
                                <w:sz w:val="20"/>
                                <w:szCs w:val="20"/>
                              </w:rPr>
                              <w:t>by exclusively focusing on a defined high-level theme</w:t>
                            </w:r>
                          </w:ins>
                          <w:ins w:id="675" w:author="Kenneth Samuel Rubin" w:date="2017-11-29T16:35:00Z">
                            <w:r>
                              <w:rPr>
                                <w:rFonts w:ascii="Arial Narrow" w:hAnsi="Arial Narrow" w:cstheme="minorHAnsi"/>
                                <w:sz w:val="20"/>
                                <w:szCs w:val="20"/>
                              </w:rPr>
                              <w:t xml:space="preserve">, and is characterized </w:t>
                            </w:r>
                          </w:ins>
                          <w:ins w:id="676" w:author="Kenneth Samuel Rubin" w:date="2017-11-29T16:26:00Z">
                            <w:r w:rsidRPr="0048375E">
                              <w:rPr>
                                <w:rFonts w:ascii="Arial Narrow" w:hAnsi="Arial Narrow" w:cstheme="minorHAnsi"/>
                                <w:sz w:val="20"/>
                                <w:szCs w:val="20"/>
                                <w:rPrChange w:id="677" w:author="Kenneth Samuel Rubin" w:date="2017-11-29T16:27:00Z">
                                  <w:rPr>
                                    <w:rFonts w:cstheme="minorHAnsi"/>
                                  </w:rPr>
                                </w:rPrChange>
                              </w:rPr>
                              <w:t xml:space="preserve">by a principal problem statement appearing along the boundary of each swimlane.  The swimlane construct simplifies these complexities by “telling the story” one perspective at a time, </w:t>
                            </w:r>
                          </w:ins>
                          <w:ins w:id="678" w:author="Kenneth Samuel Rubin" w:date="2017-11-29T16:35:00Z">
                            <w:r>
                              <w:rPr>
                                <w:rFonts w:ascii="Arial Narrow" w:hAnsi="Arial Narrow" w:cstheme="minorHAnsi"/>
                                <w:sz w:val="20"/>
                                <w:szCs w:val="20"/>
                              </w:rPr>
                              <w:t xml:space="preserve">noting that </w:t>
                            </w:r>
                          </w:ins>
                          <w:ins w:id="679" w:author="Kenneth Samuel Rubin" w:date="2017-11-29T16:26:00Z">
                            <w:r w:rsidRPr="0048375E">
                              <w:rPr>
                                <w:rFonts w:ascii="Arial Narrow" w:hAnsi="Arial Narrow" w:cstheme="minorHAnsi"/>
                                <w:sz w:val="20"/>
                                <w:szCs w:val="20"/>
                                <w:rPrChange w:id="680" w:author="Kenneth Samuel Rubin" w:date="2017-11-29T16:27:00Z">
                                  <w:rPr>
                                    <w:rFonts w:cstheme="minorHAnsi"/>
                                  </w:rPr>
                                </w:rPrChange>
                              </w:rPr>
                              <w:t xml:space="preserve">interdependencies </w:t>
                            </w:r>
                          </w:ins>
                          <w:ins w:id="681" w:author="Kenneth Samuel Rubin" w:date="2017-11-29T16:35:00Z">
                            <w:r>
                              <w:rPr>
                                <w:rFonts w:ascii="Arial Narrow" w:hAnsi="Arial Narrow" w:cstheme="minorHAnsi"/>
                                <w:sz w:val="20"/>
                                <w:szCs w:val="20"/>
                              </w:rPr>
                              <w:t xml:space="preserve">exist </w:t>
                            </w:r>
                          </w:ins>
                          <w:ins w:id="682" w:author="Kenneth Samuel Rubin" w:date="2017-11-29T16:26:00Z">
                            <w:r w:rsidRPr="0048375E">
                              <w:rPr>
                                <w:rFonts w:ascii="Arial Narrow" w:hAnsi="Arial Narrow" w:cstheme="minorHAnsi"/>
                                <w:sz w:val="20"/>
                                <w:szCs w:val="20"/>
                                <w:rPrChange w:id="683" w:author="Kenneth Samuel Rubin" w:date="2017-11-29T16:27:00Z">
                                  <w:rPr>
                                    <w:rFonts w:cstheme="minorHAnsi"/>
                                  </w:rPr>
                                </w:rPrChange>
                              </w:rPr>
                              <w:t xml:space="preserve">among them.  </w:t>
                            </w:r>
                          </w:ins>
                        </w:p>
                        <w:p w14:paraId="1554EABD" w14:textId="22D31272" w:rsidR="00DC3D97" w:rsidRDefault="00DC3D97" w:rsidP="00482192">
                          <w:pPr>
                            <w:rPr>
                              <w:ins w:id="684" w:author="Kenneth Samuel Rubin" w:date="2017-11-29T16:37:00Z"/>
                              <w:rFonts w:ascii="Arial Narrow" w:hAnsi="Arial Narrow" w:cstheme="minorHAnsi"/>
                              <w:sz w:val="20"/>
                              <w:szCs w:val="20"/>
                            </w:rPr>
                          </w:pPr>
                          <w:ins w:id="685" w:author="Kenneth Samuel Rubin" w:date="2017-11-29T16:26:00Z">
                            <w:r w:rsidRPr="0048375E">
                              <w:rPr>
                                <w:rFonts w:ascii="Arial Narrow" w:hAnsi="Arial Narrow" w:cstheme="minorHAnsi"/>
                                <w:b/>
                                <w:sz w:val="20"/>
                                <w:szCs w:val="20"/>
                                <w:rPrChange w:id="686" w:author="Kenneth Samuel Rubin" w:date="2017-11-29T16:27:00Z">
                                  <w:rPr>
                                    <w:rFonts w:cstheme="minorHAnsi"/>
                                    <w:b/>
                                  </w:rPr>
                                </w:rPrChange>
                              </w:rPr>
                              <w:t>Phases (“4” on the figure)</w:t>
                            </w:r>
                            <w:r w:rsidRPr="0048375E">
                              <w:rPr>
                                <w:rFonts w:ascii="Arial Narrow" w:hAnsi="Arial Narrow" w:cstheme="minorHAnsi"/>
                                <w:sz w:val="20"/>
                                <w:szCs w:val="20"/>
                                <w:rPrChange w:id="687" w:author="Kenneth Samuel Rubin" w:date="2017-11-29T16:27:00Z">
                                  <w:rPr>
                                    <w:rFonts w:cstheme="minorHAnsi"/>
                                  </w:rPr>
                                </w:rPrChange>
                              </w:rPr>
                              <w:t xml:space="preserve">.  Appearing as radial arcs, </w:t>
                            </w:r>
                          </w:ins>
                          <w:ins w:id="688" w:author="Kenneth Samuel Rubin" w:date="2017-11-29T16:40:00Z">
                            <w:r>
                              <w:rPr>
                                <w:rFonts w:ascii="Arial Narrow" w:hAnsi="Arial Narrow" w:cstheme="minorHAnsi"/>
                                <w:sz w:val="20"/>
                                <w:szCs w:val="20"/>
                              </w:rPr>
                              <w:t xml:space="preserve">the </w:t>
                            </w:r>
                          </w:ins>
                          <w:ins w:id="689" w:author="Kenneth Samuel Rubin" w:date="2017-11-29T16:26:00Z">
                            <w:r w:rsidRPr="0048375E">
                              <w:rPr>
                                <w:rFonts w:ascii="Arial Narrow" w:hAnsi="Arial Narrow" w:cstheme="minorHAnsi"/>
                                <w:i/>
                                <w:sz w:val="20"/>
                                <w:szCs w:val="20"/>
                                <w:rPrChange w:id="690" w:author="Kenneth Samuel Rubin" w:date="2017-11-29T16:27:00Z">
                                  <w:rPr>
                                    <w:rFonts w:cstheme="minorHAnsi"/>
                                    <w:i/>
                                  </w:rPr>
                                </w:rPrChange>
                              </w:rPr>
                              <w:t>phases</w:t>
                            </w:r>
                            <w:r w:rsidRPr="0048375E">
                              <w:rPr>
                                <w:rFonts w:ascii="Arial Narrow" w:hAnsi="Arial Narrow" w:cstheme="minorHAnsi"/>
                                <w:sz w:val="20"/>
                                <w:szCs w:val="20"/>
                                <w:rPrChange w:id="691" w:author="Kenneth Samuel Rubin" w:date="2017-11-29T16:27:00Z">
                                  <w:rPr>
                                    <w:rFonts w:cstheme="minorHAnsi"/>
                                  </w:rPr>
                                </w:rPrChange>
                              </w:rPr>
                              <w:t xml:space="preserve"> within the T-Map represent time</w:t>
                            </w:r>
                          </w:ins>
                          <w:ins w:id="692" w:author="Kenneth Samuel Rubin" w:date="2017-11-29T16:36:00Z">
                            <w:r>
                              <w:rPr>
                                <w:rFonts w:ascii="Arial Narrow" w:hAnsi="Arial Narrow" w:cstheme="minorHAnsi"/>
                                <w:sz w:val="20"/>
                                <w:szCs w:val="20"/>
                              </w:rPr>
                              <w:t xml:space="preserve">, with the </w:t>
                            </w:r>
                          </w:ins>
                          <w:ins w:id="693" w:author="Kenneth Samuel Rubin" w:date="2017-11-29T16:26:00Z">
                            <w:r w:rsidRPr="0048375E">
                              <w:rPr>
                                <w:rFonts w:ascii="Arial Narrow" w:hAnsi="Arial Narrow" w:cstheme="minorHAnsi"/>
                                <w:sz w:val="20"/>
                                <w:szCs w:val="20"/>
                                <w:rPrChange w:id="694" w:author="Kenneth Samuel Rubin" w:date="2017-11-29T16:27:00Z">
                                  <w:rPr>
                                    <w:rFonts w:cstheme="minorHAnsi"/>
                                  </w:rPr>
                                </w:rPrChange>
                              </w:rPr>
                              <w:t xml:space="preserve">outermost band </w:t>
                            </w:r>
                          </w:ins>
                          <w:ins w:id="695" w:author="Kenneth Samuel Rubin" w:date="2017-11-29T16:36:00Z">
                            <w:r>
                              <w:rPr>
                                <w:rFonts w:ascii="Arial Narrow" w:hAnsi="Arial Narrow" w:cstheme="minorHAnsi"/>
                                <w:sz w:val="20"/>
                                <w:szCs w:val="20"/>
                              </w:rPr>
                              <w:t xml:space="preserve">representing the </w:t>
                            </w:r>
                          </w:ins>
                          <w:ins w:id="696" w:author="Kenneth Samuel Rubin" w:date="2017-11-29T16:26:00Z">
                            <w:r w:rsidRPr="0048375E">
                              <w:rPr>
                                <w:rFonts w:ascii="Arial Narrow" w:hAnsi="Arial Narrow" w:cstheme="minorHAnsi"/>
                                <w:sz w:val="20"/>
                                <w:szCs w:val="20"/>
                                <w:rPrChange w:id="697" w:author="Kenneth Samuel Rubin" w:date="2017-11-29T16:27:00Z">
                                  <w:rPr>
                                    <w:rFonts w:cstheme="minorHAnsi"/>
                                  </w:rPr>
                                </w:rPrChange>
                              </w:rPr>
                              <w:t>present day</w:t>
                            </w:r>
                          </w:ins>
                          <w:ins w:id="698" w:author="Kenneth Samuel Rubin" w:date="2017-11-29T16:36:00Z">
                            <w:r>
                              <w:rPr>
                                <w:rFonts w:ascii="Arial Narrow" w:hAnsi="Arial Narrow" w:cstheme="minorHAnsi"/>
                                <w:sz w:val="20"/>
                                <w:szCs w:val="20"/>
                              </w:rPr>
                              <w:t xml:space="preserve"> and the </w:t>
                            </w:r>
                          </w:ins>
                          <w:ins w:id="699" w:author="Kenneth Samuel Rubin" w:date="2017-11-29T16:26:00Z">
                            <w:r w:rsidRPr="0048375E">
                              <w:rPr>
                                <w:rFonts w:ascii="Arial Narrow" w:hAnsi="Arial Narrow" w:cstheme="minorHAnsi"/>
                                <w:sz w:val="20"/>
                                <w:szCs w:val="20"/>
                                <w:rPrChange w:id="700" w:author="Kenneth Samuel Rubin" w:date="2017-11-29T16:27:00Z">
                                  <w:rPr>
                                    <w:rFonts w:cstheme="minorHAnsi"/>
                                  </w:rPr>
                                </w:rPrChange>
                              </w:rPr>
                              <w:t xml:space="preserve">innermost reflecting the </w:t>
                            </w:r>
                          </w:ins>
                          <w:ins w:id="701" w:author="Kenneth Samuel Rubin" w:date="2017-11-29T16:37:00Z">
                            <w:r>
                              <w:rPr>
                                <w:rFonts w:ascii="Arial Narrow" w:hAnsi="Arial Narrow" w:cstheme="minorHAnsi"/>
                                <w:sz w:val="20"/>
                                <w:szCs w:val="20"/>
                              </w:rPr>
                              <w:t>target</w:t>
                            </w:r>
                          </w:ins>
                          <w:ins w:id="702" w:author="Kenneth Samuel Rubin" w:date="2017-11-29T16:40:00Z">
                            <w:r>
                              <w:rPr>
                                <w:rFonts w:ascii="Arial Narrow" w:hAnsi="Arial Narrow" w:cstheme="minorHAnsi"/>
                                <w:sz w:val="20"/>
                                <w:szCs w:val="20"/>
                              </w:rPr>
                              <w:t xml:space="preserve"> state</w:t>
                            </w:r>
                          </w:ins>
                          <w:ins w:id="703" w:author="Kenneth Samuel Rubin" w:date="2017-11-29T16:26:00Z">
                            <w:r w:rsidRPr="0048375E">
                              <w:rPr>
                                <w:rFonts w:ascii="Arial Narrow" w:hAnsi="Arial Narrow" w:cstheme="minorHAnsi"/>
                                <w:sz w:val="20"/>
                                <w:szCs w:val="20"/>
                                <w:rPrChange w:id="704" w:author="Kenneth Samuel Rubin" w:date="2017-11-29T16:27:00Z">
                                  <w:rPr>
                                    <w:rFonts w:cstheme="minorHAnsi"/>
                                  </w:rPr>
                                </w:rPrChange>
                              </w:rPr>
                              <w:t>.  Note that the phases transcend the swimlanes, and in fact unify activities and milestones</w:t>
                            </w:r>
                          </w:ins>
                          <w:ins w:id="705" w:author="Kenneth Samuel Rubin" w:date="2017-11-29T16:37:00Z">
                            <w:r>
                              <w:rPr>
                                <w:rFonts w:ascii="Arial Narrow" w:hAnsi="Arial Narrow" w:cstheme="minorHAnsi"/>
                                <w:sz w:val="20"/>
                                <w:szCs w:val="20"/>
                              </w:rPr>
                              <w:t xml:space="preserve">.  </w:t>
                            </w:r>
                          </w:ins>
                        </w:p>
                        <w:p w14:paraId="1A151E04" w14:textId="408AF1E7" w:rsidR="00DC3D97" w:rsidRPr="0048375E" w:rsidRDefault="00DC3D97" w:rsidP="00482192">
                          <w:pPr>
                            <w:rPr>
                              <w:ins w:id="706" w:author="Kenneth Samuel Rubin" w:date="2017-11-29T16:26:00Z"/>
                              <w:rFonts w:ascii="Arial Narrow" w:hAnsi="Arial Narrow" w:cstheme="minorHAnsi"/>
                              <w:sz w:val="20"/>
                              <w:szCs w:val="20"/>
                              <w:rPrChange w:id="707" w:author="Kenneth Samuel Rubin" w:date="2017-11-29T16:27:00Z">
                                <w:rPr>
                                  <w:ins w:id="708" w:author="Kenneth Samuel Rubin" w:date="2017-11-29T16:26:00Z"/>
                                  <w:rFonts w:cstheme="minorHAnsi"/>
                                </w:rPr>
                              </w:rPrChange>
                            </w:rPr>
                          </w:pPr>
                          <w:ins w:id="709" w:author="Kenneth Samuel Rubin" w:date="2017-11-29T16:38:00Z">
                            <w:r>
                              <w:rPr>
                                <w:rFonts w:ascii="Arial Narrow" w:hAnsi="Arial Narrow" w:cstheme="minorHAnsi"/>
                                <w:sz w:val="20"/>
                                <w:szCs w:val="20"/>
                              </w:rPr>
                              <w:t>T</w:t>
                            </w:r>
                          </w:ins>
                          <w:ins w:id="710" w:author="Kenneth Samuel Rubin" w:date="2017-11-29T16:26:00Z">
                            <w:r w:rsidRPr="0048375E">
                              <w:rPr>
                                <w:rFonts w:ascii="Arial Narrow" w:hAnsi="Arial Narrow" w:cstheme="minorHAnsi"/>
                                <w:sz w:val="20"/>
                                <w:szCs w:val="20"/>
                                <w:rPrChange w:id="711" w:author="Kenneth Samuel Rubin" w:date="2017-11-29T16:27:00Z">
                                  <w:rPr>
                                    <w:rFonts w:cstheme="minorHAnsi"/>
                                  </w:rPr>
                                </w:rPrChange>
                              </w:rPr>
                              <w:t xml:space="preserve">he phases represent “major deliverables” </w:t>
                            </w:r>
                          </w:ins>
                          <w:ins w:id="712" w:author="Kenneth Samuel Rubin" w:date="2017-11-29T16:41:00Z">
                            <w:r>
                              <w:rPr>
                                <w:rFonts w:ascii="Arial Narrow" w:hAnsi="Arial Narrow" w:cstheme="minorHAnsi"/>
                                <w:sz w:val="20"/>
                                <w:szCs w:val="20"/>
                              </w:rPr>
                              <w:t xml:space="preserve">and can be </w:t>
                            </w:r>
                          </w:ins>
                          <w:ins w:id="713" w:author="Kenneth Samuel Rubin" w:date="2017-11-29T16:26:00Z">
                            <w:r w:rsidRPr="0048375E">
                              <w:rPr>
                                <w:rFonts w:ascii="Arial Narrow" w:hAnsi="Arial Narrow" w:cstheme="minorHAnsi"/>
                                <w:sz w:val="20"/>
                                <w:szCs w:val="20"/>
                                <w:rPrChange w:id="714" w:author="Kenneth Samuel Rubin" w:date="2017-11-29T16:27:00Z">
                                  <w:rPr>
                                    <w:rFonts w:cstheme="minorHAnsi"/>
                                  </w:rPr>
                                </w:rPrChange>
                              </w:rPr>
                              <w:t>anecdotally considered HSPC 1.0, 2.0, 3.0, etc.</w:t>
                            </w:r>
                          </w:ins>
                          <w:ins w:id="715" w:author="Kenneth Samuel Rubin" w:date="2017-11-29T16:41:00Z">
                            <w:r>
                              <w:rPr>
                                <w:rFonts w:ascii="Arial Narrow" w:hAnsi="Arial Narrow" w:cstheme="minorHAnsi"/>
                                <w:sz w:val="20"/>
                                <w:szCs w:val="20"/>
                              </w:rPr>
                              <w:t xml:space="preserve"> </w:t>
                            </w:r>
                          </w:ins>
                        </w:p>
                        <w:p w14:paraId="0DC27319" w14:textId="03F215FE" w:rsidR="00DC3D97" w:rsidRPr="00FE3B51" w:rsidRDefault="00DC3D97" w:rsidP="00482192">
                          <w:pPr>
                            <w:rPr>
                              <w:rFonts w:ascii="Arial Narrow" w:hAnsi="Arial Narrow"/>
                              <w:sz w:val="20"/>
                              <w:szCs w:val="20"/>
                              <w:rPrChange w:id="716" w:author="Kenneth Samuel Rubin" w:date="2017-11-29T16:43:00Z">
                                <w:rPr>
                                  <w:color w:val="44546A" w:themeColor="text2"/>
                                </w:rPr>
                              </w:rPrChange>
                            </w:rPr>
                          </w:pPr>
                          <w:ins w:id="717" w:author="Kenneth Samuel Rubin" w:date="2017-11-29T16:26:00Z">
                            <w:r w:rsidRPr="0048375E">
                              <w:rPr>
                                <w:rFonts w:ascii="Arial Narrow" w:hAnsi="Arial Narrow" w:cstheme="minorHAnsi"/>
                                <w:b/>
                                <w:sz w:val="20"/>
                                <w:szCs w:val="20"/>
                                <w:rPrChange w:id="718" w:author="Kenneth Samuel Rubin" w:date="2017-11-29T16:27:00Z">
                                  <w:rPr>
                                    <w:rFonts w:cstheme="minorHAnsi"/>
                                    <w:b/>
                                  </w:rPr>
                                </w:rPrChange>
                              </w:rPr>
                              <w:t>Milestones (“5” on the figure)</w:t>
                            </w:r>
                            <w:r w:rsidRPr="0048375E">
                              <w:rPr>
                                <w:rFonts w:ascii="Arial Narrow" w:hAnsi="Arial Narrow" w:cstheme="minorHAnsi"/>
                                <w:sz w:val="20"/>
                                <w:szCs w:val="20"/>
                                <w:rPrChange w:id="719" w:author="Kenneth Samuel Rubin" w:date="2017-11-29T16:27:00Z">
                                  <w:rPr>
                                    <w:rFonts w:cstheme="minorHAnsi"/>
                                  </w:rPr>
                                </w:rPrChange>
                              </w:rPr>
                              <w:t>.   Within each swimlane are identified a number of milestones, each of which indicates an objective, measurable point indicating the completion of an activity within that lane. The milestones represent the path from th</w:t>
                            </w:r>
                            <w:r>
                              <w:rPr>
                                <w:rFonts w:ascii="Arial Narrow" w:hAnsi="Arial Narrow" w:cstheme="minorHAnsi"/>
                                <w:sz w:val="20"/>
                                <w:szCs w:val="20"/>
                              </w:rPr>
                              <w:t>e “As Is” to the “Future State”.</w:t>
                            </w:r>
                          </w:ins>
                        </w:p>
                      </w:txbxContent>
                    </v:textbox>
                  </v:rect>
                  <v:rect id="Rectangle 213" o:spid="_x0000_s1032" style="position:absolute;left:714;width:23317;height:495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4546a [3215]" stroked="f" strokeweight="1pt">
                    <v:textbox inset="14.4pt,14.4pt,14.4pt,28.8pt">
                      <w:txbxContent>
                        <w:p w14:paraId="0953435E" w14:textId="77777777" w:rsidR="00DC3D97" w:rsidRDefault="00DC3D97">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b9bd5 [3204]" stroked="f" strokeweight="1pt">
                    <v:textbox inset="14.4pt,14.4pt,14.4pt,28.8pt">
                      <w:txbxContent>
                        <w:p w14:paraId="36E55C47" w14:textId="77777777" w:rsidR="00DC3D97" w:rsidRDefault="00DC3D97">
                          <w:pPr>
                            <w:spacing w:before="240"/>
                            <w:rPr>
                              <w:color w:val="FFFFFF" w:themeColor="background1"/>
                            </w:rPr>
                          </w:pPr>
                        </w:p>
                      </w:txbxContent>
                    </v:textbox>
                  </v:rect>
                  <w10:wrap type="square" anchorx="page" anchory="page"/>
                </v:group>
              </w:pict>
            </mc:Fallback>
          </mc:AlternateContent>
        </w:r>
      </w:ins>
      <w:r w:rsidR="004653A8">
        <w:t xml:space="preserve"> </w:t>
      </w:r>
      <w:r w:rsidR="004653A8" w:rsidRPr="004653A8">
        <w:rPr>
          <w:b/>
          <w:u w:val="single"/>
        </w:rPr>
        <w:t>Reading the Diagram.</w:t>
      </w:r>
      <w:r w:rsidR="004653A8" w:rsidRPr="00836321">
        <w:rPr>
          <w:rPrChange w:id="720" w:author="Kenneth Samuel Rubin" w:date="2017-11-29T16:21:00Z">
            <w:rPr>
              <w:b/>
              <w:u w:val="single"/>
            </w:rPr>
          </w:rPrChange>
        </w:rPr>
        <w:t xml:space="preserve">  </w:t>
      </w:r>
      <w:ins w:id="721" w:author="Kenneth Samuel Rubin" w:date="2017-11-29T16:21:00Z">
        <w:r w:rsidR="00836321">
          <w:rPr>
            <w:rFonts w:cstheme="minorHAnsi"/>
          </w:rPr>
          <w:t>T</w:t>
        </w:r>
        <w:r w:rsidR="00B8094D">
          <w:rPr>
            <w:rFonts w:cstheme="minorHAnsi"/>
          </w:rPr>
          <w:t xml:space="preserve">he heart of this roadmap document is </w:t>
        </w:r>
        <w:r w:rsidR="00836321">
          <w:rPr>
            <w:rFonts w:cstheme="minorHAnsi"/>
          </w:rPr>
          <w:t xml:space="preserve">the </w:t>
        </w:r>
        <w:r w:rsidR="00B8094D">
          <w:rPr>
            <w:rFonts w:cstheme="minorHAnsi"/>
          </w:rPr>
          <w:t>central graphic</w:t>
        </w:r>
        <w:r w:rsidR="00836321">
          <w:rPr>
            <w:rFonts w:cstheme="minorHAnsi"/>
          </w:rPr>
          <w:t xml:space="preserve"> </w:t>
        </w:r>
      </w:ins>
      <w:ins w:id="722" w:author="Kenneth Samuel Rubin" w:date="2017-11-29T16:22:00Z">
        <w:r w:rsidR="00836321">
          <w:rPr>
            <w:rFonts w:cstheme="minorHAnsi"/>
          </w:rPr>
          <w:t>–</w:t>
        </w:r>
      </w:ins>
      <w:ins w:id="723" w:author="Kenneth Samuel Rubin" w:date="2017-11-29T16:21:00Z">
        <w:r w:rsidR="00836321">
          <w:rPr>
            <w:rFonts w:cstheme="minorHAnsi"/>
          </w:rPr>
          <w:t xml:space="preserve"> the </w:t>
        </w:r>
        <w:r w:rsidR="00B8094D">
          <w:rPr>
            <w:rFonts w:cstheme="minorHAnsi"/>
          </w:rPr>
          <w:t>“Transition Map”</w:t>
        </w:r>
      </w:ins>
      <w:ins w:id="724" w:author="Kenneth Samuel Rubin" w:date="2017-11-29T16:23:00Z">
        <w:r w:rsidR="00836321">
          <w:rPr>
            <w:rStyle w:val="FootnoteReference"/>
            <w:rFonts w:cstheme="minorHAnsi"/>
          </w:rPr>
          <w:footnoteReference w:id="4"/>
        </w:r>
      </w:ins>
      <w:ins w:id="728" w:author="Kenneth Samuel Rubin" w:date="2017-11-29T16:21:00Z">
        <w:r w:rsidR="00B8094D">
          <w:rPr>
            <w:rFonts w:cstheme="minorHAnsi"/>
          </w:rPr>
          <w:t xml:space="preserve"> (abbreviated as T-Map)</w:t>
        </w:r>
      </w:ins>
      <w:ins w:id="729" w:author="Kenneth Samuel Rubin" w:date="2017-11-29T16:22:00Z">
        <w:r w:rsidR="00836321">
          <w:rPr>
            <w:rFonts w:cstheme="minorHAnsi"/>
          </w:rPr>
          <w:t xml:space="preserve"> – that </w:t>
        </w:r>
      </w:ins>
      <w:ins w:id="730" w:author="Kenneth Samuel Rubin" w:date="2017-11-29T16:21:00Z">
        <w:r w:rsidR="00B8094D">
          <w:rPr>
            <w:rFonts w:cstheme="minorHAnsi"/>
          </w:rPr>
          <w:t xml:space="preserve">depicts an “at a glance” </w:t>
        </w:r>
      </w:ins>
      <w:ins w:id="731" w:author="Kenneth Samuel Rubin" w:date="2017-11-29T16:22:00Z">
        <w:r w:rsidR="00836321">
          <w:rPr>
            <w:rFonts w:cstheme="minorHAnsi"/>
          </w:rPr>
          <w:t xml:space="preserve">a visualization of the major areas of interest and corresponding milestones related to those areas.  </w:t>
        </w:r>
      </w:ins>
      <w:ins w:id="732" w:author="Kenneth Samuel Rubin" w:date="2017-11-29T16:21:00Z">
        <w:r w:rsidR="00B8094D">
          <w:rPr>
            <w:rFonts w:cstheme="minorHAnsi"/>
          </w:rPr>
          <w:t xml:space="preserve"> </w:t>
        </w:r>
      </w:ins>
      <w:ins w:id="733" w:author="Kenneth Samuel Rubin" w:date="2017-11-29T16:23:00Z">
        <w:r w:rsidR="00836321">
          <w:rPr>
            <w:rFonts w:cstheme="minorHAnsi"/>
          </w:rPr>
          <w:t xml:space="preserve">  </w:t>
        </w:r>
      </w:ins>
      <w:ins w:id="734" w:author="Kenneth Samuel Rubin" w:date="2017-11-29T16:21:00Z">
        <w:r w:rsidR="00B8094D">
          <w:rPr>
            <w:rFonts w:cstheme="minorHAnsi"/>
          </w:rPr>
          <w:t xml:space="preserve"> </w:t>
        </w:r>
      </w:ins>
    </w:p>
    <w:p w14:paraId="3917F9F3" w14:textId="1B7B63C7" w:rsidR="00B8094D" w:rsidRDefault="00B8094D" w:rsidP="00B8094D">
      <w:pPr>
        <w:rPr>
          <w:ins w:id="735" w:author="Kenneth Samuel Rubin" w:date="2017-11-29T16:21:00Z"/>
          <w:rFonts w:cstheme="minorHAnsi"/>
        </w:rPr>
      </w:pPr>
      <w:ins w:id="736" w:author="Kenneth Samuel Rubin" w:date="2017-11-29T16:21:00Z">
        <w:r>
          <w:rPr>
            <w:rFonts w:cstheme="minorHAnsi"/>
          </w:rPr>
          <w:t>The principal objective of the T-Map is to illustrate the transitory path from a current “As Is” state toward an intended “Future State”, depicting the milestones as way-points to be achieved during the transition.  Within its construct, activities are grouped into cohesive “swimlanes”, each of which maintains a directed focus around a specified theme representing a key dimension of the problem space.</w:t>
        </w:r>
      </w:ins>
    </w:p>
    <w:p w14:paraId="470AB66B" w14:textId="6D9C8BED" w:rsidR="00836321" w:rsidRDefault="00FE3B51" w:rsidP="00B8094D">
      <w:pPr>
        <w:rPr>
          <w:ins w:id="737" w:author="Kenneth Samuel Rubin" w:date="2017-11-29T16:21:00Z"/>
          <w:rFonts w:cstheme="minorHAnsi"/>
        </w:rPr>
      </w:pPr>
      <w:ins w:id="738" w:author="Kenneth Samuel Rubin" w:date="2017-11-29T16:20:00Z">
        <w:r>
          <w:rPr>
            <w:noProof/>
          </w:rPr>
          <mc:AlternateContent>
            <mc:Choice Requires="wps">
              <w:drawing>
                <wp:anchor distT="0" distB="0" distL="114300" distR="114300" simplePos="0" relativeHeight="251671552" behindDoc="0" locked="0" layoutInCell="1" allowOverlap="1" wp14:anchorId="67B1EE6C" wp14:editId="0EC900B4">
                  <wp:simplePos x="0" y="0"/>
                  <wp:positionH relativeFrom="margin">
                    <wp:posOffset>0</wp:posOffset>
                  </wp:positionH>
                  <wp:positionV relativeFrom="paragraph">
                    <wp:posOffset>1730375</wp:posOffset>
                  </wp:positionV>
                  <wp:extent cx="236537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365375" cy="635"/>
                          </a:xfrm>
                          <a:prstGeom prst="rect">
                            <a:avLst/>
                          </a:prstGeom>
                          <a:solidFill>
                            <a:prstClr val="white"/>
                          </a:solidFill>
                          <a:ln>
                            <a:noFill/>
                          </a:ln>
                          <a:effectLst/>
                        </wps:spPr>
                        <wps:txbx>
                          <w:txbxContent>
                            <w:p w14:paraId="664128D1" w14:textId="77777777" w:rsidR="00DC3D97" w:rsidRPr="003A4346" w:rsidRDefault="00DC3D97" w:rsidP="00B8094D">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ins w:id="739" w:author="Kenneth Rubin" w:date="2017-12-12T14:30:00Z">
                                <w:r>
                                  <w:rPr>
                                    <w:noProof/>
                                  </w:rPr>
                                  <w:t>3</w:t>
                                </w:r>
                              </w:ins>
                              <w:del w:id="740" w:author="Kenneth Rubin" w:date="2017-11-30T16:28:00Z">
                                <w:r w:rsidDel="000A1B2B">
                                  <w:rPr>
                                    <w:noProof/>
                                  </w:rPr>
                                  <w:delText>1</w:delText>
                                </w:r>
                              </w:del>
                              <w:r>
                                <w:rPr>
                                  <w:noProof/>
                                </w:rPr>
                                <w:fldChar w:fldCharType="end"/>
                              </w:r>
                              <w:r>
                                <w:t>.  Transition Map Graphic Core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1EE6C" id="Text Box 5" o:spid="_x0000_s1034" type="#_x0000_t202" style="position:absolute;margin-left:0;margin-top:136.25pt;width:186.25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" stroked="f">
                  <v:textbox style="mso-fit-shape-to-text:t" inset="0,0,0,0">
                    <w:txbxContent>
                      <w:p w14:paraId="664128D1" w14:textId="77777777" w:rsidR="00DC3D97" w:rsidRPr="003A4346" w:rsidRDefault="00DC3D97" w:rsidP="00B8094D">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ins w:id="741" w:author="Kenneth Rubin" w:date="2017-12-12T14:30:00Z">
                          <w:r>
                            <w:rPr>
                              <w:noProof/>
                            </w:rPr>
                            <w:t>3</w:t>
                          </w:r>
                        </w:ins>
                        <w:del w:id="742" w:author="Kenneth Rubin" w:date="2017-11-30T16:28:00Z">
                          <w:r w:rsidDel="000A1B2B">
                            <w:rPr>
                              <w:noProof/>
                            </w:rPr>
                            <w:delText>1</w:delText>
                          </w:r>
                        </w:del>
                        <w:r>
                          <w:rPr>
                            <w:noProof/>
                          </w:rPr>
                          <w:fldChar w:fldCharType="end"/>
                        </w:r>
                        <w:r>
                          <w:t>.  Transition Map Graphic Core Elements</w:t>
                        </w:r>
                      </w:p>
                    </w:txbxContent>
                  </v:textbox>
                  <w10:wrap type="topAndBottom" anchorx="margin"/>
                </v:shape>
              </w:pict>
            </mc:Fallback>
          </mc:AlternateContent>
        </w:r>
        <w:r w:rsidRPr="00B8302B">
          <w:rPr>
            <w:rFonts w:ascii="Times New Roman" w:hAnsi="Times New Roman" w:cs="Times New Roman"/>
            <w:noProof/>
          </w:rPr>
          <w:drawing>
            <wp:anchor distT="0" distB="0" distL="114300" distR="114300" simplePos="0" relativeHeight="251670528" behindDoc="0" locked="0" layoutInCell="1" allowOverlap="1" wp14:anchorId="2755A169" wp14:editId="7DBEC78C">
              <wp:simplePos x="0" y="0"/>
              <wp:positionH relativeFrom="margin">
                <wp:posOffset>-400050</wp:posOffset>
              </wp:positionH>
              <wp:positionV relativeFrom="margin">
                <wp:posOffset>2067376</wp:posOffset>
              </wp:positionV>
              <wp:extent cx="3126105" cy="1816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6105" cy="1816735"/>
                      </a:xfrm>
                      <a:prstGeom prst="rect">
                        <a:avLst/>
                      </a:prstGeom>
                    </pic:spPr>
                  </pic:pic>
                </a:graphicData>
              </a:graphic>
              <wp14:sizeRelH relativeFrom="margin">
                <wp14:pctWidth>0</wp14:pctWidth>
              </wp14:sizeRelH>
              <wp14:sizeRelV relativeFrom="margin">
                <wp14:pctHeight>0</wp14:pctHeight>
              </wp14:sizeRelV>
            </wp:anchor>
          </w:drawing>
        </w:r>
      </w:ins>
      <w:ins w:id="743" w:author="Kenneth Samuel Rubin" w:date="2017-11-29T16:21:00Z">
        <w:r w:rsidR="00B8094D">
          <w:rPr>
            <w:rFonts w:cstheme="minorHAnsi"/>
          </w:rPr>
          <w:t xml:space="preserve">These swimlanes are not categories and are not mutually exclusive.  They are perspectives, looking at the problem space from a particular point-of-view, and highlighting milestones and considerations reflected from that point of view.  Architecturally speaking, this is a “separation of concerns”, where each swimlane represents a different dimension of this health information technology landscape.  For this reason, it is common for one project or activity to have milestones in multiple swimlanes, and that occurs in this HSPC T-Map. </w:t>
        </w:r>
      </w:ins>
    </w:p>
    <w:p w14:paraId="39E3EED2" w14:textId="08EB7946" w:rsidR="00FE3CBF" w:rsidDel="00482192" w:rsidRDefault="004653A8" w:rsidP="00B8094D">
      <w:pPr>
        <w:rPr>
          <w:del w:id="744" w:author="Kenneth Samuel Rubin" w:date="2017-11-29T16:25:00Z"/>
        </w:rPr>
      </w:pPr>
      <w:r>
        <w:lastRenderedPageBreak/>
        <w:t>There is no</w:t>
      </w:r>
      <w:r w:rsidR="00844F19">
        <w:t xml:space="preserve"> one</w:t>
      </w:r>
      <w:r>
        <w:t xml:space="preserve"> intended way for this diagram to be consumed.  One of the strengths of the T-Map construct is that it represents multidimensional data.  Those interested in understanding the overall journey to the intended target state can begin their exploration with the key themes for each swimlane (appearing on the radial lines for each swimlane segment).  </w:t>
      </w:r>
      <w:r w:rsidR="000609B5">
        <w:t xml:space="preserve">Others may have interest in which capabilities are to be delivered when, for which the Phase Orientation (in the radial arcs) would be more useful.    Note that the following sections of the document provide detailed breakouts elaborating the content of the T-Map along both Phased (time-oriented) and Swimlane (topic-oriented) axes.  </w:t>
      </w:r>
    </w:p>
    <w:p w14:paraId="12FD3CE9" w14:textId="7E1816E4" w:rsidR="000609B5" w:rsidDel="00482192" w:rsidRDefault="000609B5" w:rsidP="00AA0258">
      <w:pPr>
        <w:rPr>
          <w:del w:id="745" w:author="Kenneth Samuel Rubin" w:date="2017-11-29T16:25:00Z"/>
        </w:rPr>
      </w:pPr>
      <w:del w:id="746" w:author="Kenneth Samuel Rubin" w:date="2017-11-29T16:25:00Z">
        <w:r w:rsidDel="00482192">
          <w:delText>Note that the positioning of swimlanes is somewhat arbitrary, and that no swimlane is more important than the others.  All of the swimlanes are critical to achieving the future state.  One of the key benefits of this representation for HSPC is that it does bring together diverse skillsets and specialty expertise onto one diagram, providing a more broad perspective than can often be achieved in other visualizations.</w:delText>
        </w:r>
      </w:del>
    </w:p>
    <w:p w14:paraId="777F8235" w14:textId="28581E79" w:rsidR="00B8094D" w:rsidRPr="00346AD9" w:rsidRDefault="00B8094D" w:rsidP="00B8094D">
      <w:pPr>
        <w:rPr>
          <w:ins w:id="747" w:author="Kenneth Samuel Rubin" w:date="2017-11-29T16:20:00Z"/>
          <w:rFonts w:cstheme="minorHAnsi"/>
        </w:rPr>
      </w:pPr>
    </w:p>
    <w:p w14:paraId="71B31799" w14:textId="63CB8322" w:rsidR="00B8094D" w:rsidRPr="00DC3D97" w:rsidRDefault="00B8094D" w:rsidP="00B8094D">
      <w:pPr>
        <w:rPr>
          <w:ins w:id="748" w:author="Kenneth Samuel Rubin" w:date="2017-11-29T16:20:00Z"/>
          <w:rFonts w:cstheme="minorHAnsi"/>
          <w:rPrChange w:id="749" w:author="Kenneth Rubin" w:date="2017-12-12T15:26:00Z">
            <w:rPr>
              <w:ins w:id="750" w:author="Kenneth Samuel Rubin" w:date="2017-11-29T16:20:00Z"/>
              <w:rFonts w:cstheme="minorHAnsi"/>
            </w:rPr>
          </w:rPrChange>
        </w:rPr>
      </w:pPr>
      <w:ins w:id="751" w:author="Kenneth Samuel Rubin" w:date="2017-11-29T16:20:00Z">
        <w:r w:rsidRPr="00DC3D97">
          <w:rPr>
            <w:rFonts w:cstheme="minorHAnsi"/>
            <w:rPrChange w:id="752" w:author="Kenneth Rubin" w:date="2017-12-12T15:26:00Z">
              <w:rPr>
                <w:rFonts w:cstheme="minorHAnsi"/>
              </w:rPr>
            </w:rPrChange>
          </w:rPr>
          <w:t xml:space="preserve">As depicted in </w:t>
        </w:r>
        <w:del w:id="753" w:author="Kenneth Rubin" w:date="2017-12-12T15:26:00Z">
          <w:r w:rsidRPr="00DC3D97" w:rsidDel="00DC3D97">
            <w:rPr>
              <w:rFonts w:cstheme="minorHAnsi"/>
              <w:rPrChange w:id="754" w:author="Kenneth Rubin" w:date="2017-12-12T15:26:00Z">
                <w:rPr>
                  <w:rFonts w:cstheme="minorHAnsi"/>
                </w:rPr>
              </w:rPrChange>
            </w:rPr>
            <w:delText xml:space="preserve">Figure </w:delText>
          </w:r>
          <w:r w:rsidRPr="00DC3D97" w:rsidDel="00DC3D97">
            <w:rPr>
              <w:rFonts w:cstheme="minorHAnsi"/>
              <w:b/>
              <w:i/>
              <w:rPrChange w:id="755" w:author="Kenneth Rubin" w:date="2017-12-12T15:26:00Z">
                <w:rPr>
                  <w:rFonts w:cstheme="minorHAnsi"/>
                  <w:b/>
                  <w:i/>
                  <w:highlight w:val="yellow"/>
                </w:rPr>
              </w:rPrChange>
            </w:rPr>
            <w:delText>n</w:delText>
          </w:r>
        </w:del>
      </w:ins>
      <w:ins w:id="756" w:author="Kenneth Rubin" w:date="2017-12-12T15:26:00Z">
        <w:r w:rsidR="00DC3D97" w:rsidRPr="00DC3D97">
          <w:rPr>
            <w:rFonts w:cstheme="minorHAnsi"/>
            <w:rPrChange w:id="757" w:author="Kenneth Rubin" w:date="2017-12-12T15:26:00Z">
              <w:rPr>
                <w:rFonts w:cstheme="minorHAnsi"/>
                <w:highlight w:val="yellow"/>
              </w:rPr>
            </w:rPrChange>
          </w:rPr>
          <w:t xml:space="preserve">the figure on the prior page, </w:t>
        </w:r>
      </w:ins>
      <w:ins w:id="758" w:author="Kenneth Samuel Rubin" w:date="2017-11-29T16:20:00Z">
        <w:del w:id="759" w:author="Kenneth Rubin" w:date="2017-12-12T15:26:00Z">
          <w:r w:rsidRPr="00DC3D97" w:rsidDel="00DC3D97">
            <w:rPr>
              <w:rFonts w:cstheme="minorHAnsi"/>
              <w:rPrChange w:id="760" w:author="Kenneth Rubin" w:date="2017-12-12T15:26:00Z">
                <w:rPr>
                  <w:rFonts w:cstheme="minorHAnsi"/>
                </w:rPr>
              </w:rPrChange>
            </w:rPr>
            <w:delText xml:space="preserve">, </w:delText>
          </w:r>
        </w:del>
        <w:r w:rsidRPr="00DC3D97">
          <w:rPr>
            <w:rFonts w:cstheme="minorHAnsi"/>
            <w:rPrChange w:id="761" w:author="Kenneth Rubin" w:date="2017-12-12T15:26:00Z">
              <w:rPr>
                <w:rFonts w:cstheme="minorHAnsi"/>
              </w:rPr>
            </w:rPrChange>
          </w:rPr>
          <w:t>the T-Map construct is comprised of five core elements</w:t>
        </w:r>
      </w:ins>
      <w:ins w:id="762" w:author="Kenneth Rubin" w:date="2017-12-12T15:27:00Z">
        <w:r w:rsidR="00DC3D97">
          <w:rPr>
            <w:rFonts w:cstheme="minorHAnsi"/>
          </w:rPr>
          <w:t xml:space="preserve">, each reflected by the numbered area corresponding to the sections below.  The callout box above provides additional detail in terms of the goal and content of each of these sections.  </w:t>
        </w:r>
      </w:ins>
      <w:ins w:id="763" w:author="Kenneth Samuel Rubin" w:date="2017-11-29T16:20:00Z">
        <w:del w:id="764" w:author="Kenneth Rubin" w:date="2017-12-12T15:27:00Z">
          <w:r w:rsidRPr="00DC3D97" w:rsidDel="00DC3D97">
            <w:rPr>
              <w:rFonts w:cstheme="minorHAnsi"/>
              <w:rPrChange w:id="765" w:author="Kenneth Rubin" w:date="2017-12-12T15:26:00Z">
                <w:rPr>
                  <w:rFonts w:cstheme="minorHAnsi"/>
                </w:rPr>
              </w:rPrChange>
            </w:rPr>
            <w:delText xml:space="preserve">: </w:delText>
          </w:r>
        </w:del>
        <w:r w:rsidRPr="00DC3D97">
          <w:rPr>
            <w:rFonts w:cstheme="minorHAnsi"/>
            <w:rPrChange w:id="766" w:author="Kenneth Rubin" w:date="2017-12-12T15:26:00Z">
              <w:rPr>
                <w:rFonts w:cstheme="minorHAnsi"/>
              </w:rPr>
            </w:rPrChange>
          </w:rPr>
          <w:t xml:space="preserve"> </w:t>
        </w:r>
      </w:ins>
    </w:p>
    <w:p w14:paraId="7E9D3B98" w14:textId="1AF04079" w:rsidR="00B8094D" w:rsidRPr="00DC3D97" w:rsidRDefault="00B8094D" w:rsidP="00B8094D">
      <w:pPr>
        <w:pStyle w:val="ListParagraph"/>
        <w:numPr>
          <w:ilvl w:val="0"/>
          <w:numId w:val="3"/>
        </w:numPr>
        <w:ind w:left="720"/>
        <w:rPr>
          <w:ins w:id="767" w:author="Kenneth Samuel Rubin" w:date="2017-11-29T16:20:00Z"/>
          <w:rFonts w:cstheme="minorHAnsi"/>
          <w:rPrChange w:id="768" w:author="Kenneth Rubin" w:date="2017-12-12T15:26:00Z">
            <w:rPr>
              <w:ins w:id="769" w:author="Kenneth Samuel Rubin" w:date="2017-11-29T16:20:00Z"/>
              <w:rFonts w:cstheme="minorHAnsi"/>
            </w:rPr>
          </w:rPrChange>
        </w:rPr>
      </w:pPr>
      <w:ins w:id="770" w:author="Kenneth Samuel Rubin" w:date="2017-11-29T16:20:00Z">
        <w:r w:rsidRPr="00DC3D97">
          <w:rPr>
            <w:rFonts w:cstheme="minorHAnsi"/>
            <w:rPrChange w:id="771" w:author="Kenneth Rubin" w:date="2017-12-12T15:26:00Z">
              <w:rPr>
                <w:rFonts w:cstheme="minorHAnsi"/>
              </w:rPr>
            </w:rPrChange>
          </w:rPr>
          <w:t>Current State</w:t>
        </w:r>
      </w:ins>
      <w:ins w:id="772" w:author="Kenneth Rubin" w:date="2017-12-12T15:28:00Z">
        <w:r w:rsidR="00DC3D97">
          <w:rPr>
            <w:rFonts w:cstheme="minorHAnsi"/>
          </w:rPr>
          <w:t xml:space="preserve"> – A vignette of the “state of the industry” today.</w:t>
        </w:r>
      </w:ins>
    </w:p>
    <w:p w14:paraId="71042F86" w14:textId="65367880" w:rsidR="00B8094D" w:rsidRPr="00DC3D97" w:rsidRDefault="00B8094D" w:rsidP="00B8094D">
      <w:pPr>
        <w:pStyle w:val="ListParagraph"/>
        <w:numPr>
          <w:ilvl w:val="0"/>
          <w:numId w:val="3"/>
        </w:numPr>
        <w:ind w:left="720"/>
        <w:rPr>
          <w:ins w:id="773" w:author="Kenneth Samuel Rubin" w:date="2017-11-29T16:20:00Z"/>
          <w:rFonts w:cstheme="minorHAnsi"/>
          <w:rPrChange w:id="774" w:author="Kenneth Rubin" w:date="2017-12-12T15:26:00Z">
            <w:rPr>
              <w:ins w:id="775" w:author="Kenneth Samuel Rubin" w:date="2017-11-29T16:20:00Z"/>
              <w:rFonts w:cstheme="minorHAnsi"/>
            </w:rPr>
          </w:rPrChange>
        </w:rPr>
      </w:pPr>
      <w:ins w:id="776" w:author="Kenneth Samuel Rubin" w:date="2017-11-29T16:20:00Z">
        <w:r w:rsidRPr="00DC3D97">
          <w:rPr>
            <w:rFonts w:cstheme="minorHAnsi"/>
            <w:rPrChange w:id="777" w:author="Kenneth Rubin" w:date="2017-12-12T15:26:00Z">
              <w:rPr>
                <w:rFonts w:cstheme="minorHAnsi"/>
              </w:rPr>
            </w:rPrChange>
          </w:rPr>
          <w:t>Future State</w:t>
        </w:r>
      </w:ins>
      <w:ins w:id="778" w:author="Kenneth Rubin" w:date="2017-12-12T15:28:00Z">
        <w:r w:rsidR="00DC3D97">
          <w:rPr>
            <w:rFonts w:cstheme="minorHAnsi"/>
          </w:rPr>
          <w:t xml:space="preserve"> – A brief description of the aspirational future we are enabling.</w:t>
        </w:r>
      </w:ins>
    </w:p>
    <w:p w14:paraId="48A02AE1" w14:textId="5B58E474" w:rsidR="00B8094D" w:rsidRPr="00DC3D97" w:rsidRDefault="00B8094D" w:rsidP="00B8094D">
      <w:pPr>
        <w:pStyle w:val="ListParagraph"/>
        <w:numPr>
          <w:ilvl w:val="0"/>
          <w:numId w:val="3"/>
        </w:numPr>
        <w:ind w:left="720"/>
        <w:rPr>
          <w:ins w:id="779" w:author="Kenneth Samuel Rubin" w:date="2017-11-29T16:20:00Z"/>
          <w:rFonts w:cstheme="minorHAnsi"/>
          <w:rPrChange w:id="780" w:author="Kenneth Rubin" w:date="2017-12-12T15:26:00Z">
            <w:rPr>
              <w:ins w:id="781" w:author="Kenneth Samuel Rubin" w:date="2017-11-29T16:20:00Z"/>
              <w:rFonts w:cstheme="minorHAnsi"/>
            </w:rPr>
          </w:rPrChange>
        </w:rPr>
      </w:pPr>
      <w:ins w:id="782" w:author="Kenneth Samuel Rubin" w:date="2017-11-29T16:20:00Z">
        <w:r w:rsidRPr="00DC3D97">
          <w:rPr>
            <w:rFonts w:cstheme="minorHAnsi"/>
            <w:rPrChange w:id="783" w:author="Kenneth Rubin" w:date="2017-12-12T15:26:00Z">
              <w:rPr>
                <w:rFonts w:cstheme="minorHAnsi"/>
              </w:rPr>
            </w:rPrChange>
          </w:rPr>
          <w:t xml:space="preserve">Segments and Swimlanes  </w:t>
        </w:r>
      </w:ins>
      <w:ins w:id="784" w:author="Kenneth Rubin" w:date="2017-12-12T15:28:00Z">
        <w:r w:rsidR="00DC3D97">
          <w:rPr>
            <w:rFonts w:cstheme="minorHAnsi"/>
          </w:rPr>
          <w:t>-- Separation of the complex landscape via focused perspectives</w:t>
        </w:r>
      </w:ins>
    </w:p>
    <w:p w14:paraId="4399D5AD" w14:textId="7C14F5F2" w:rsidR="00B8094D" w:rsidRPr="00DC3D97" w:rsidRDefault="00B8094D" w:rsidP="00B8094D">
      <w:pPr>
        <w:pStyle w:val="ListParagraph"/>
        <w:numPr>
          <w:ilvl w:val="0"/>
          <w:numId w:val="3"/>
        </w:numPr>
        <w:ind w:left="720"/>
        <w:rPr>
          <w:ins w:id="785" w:author="Kenneth Samuel Rubin" w:date="2017-11-29T16:20:00Z"/>
          <w:rFonts w:cstheme="minorHAnsi"/>
          <w:rPrChange w:id="786" w:author="Kenneth Rubin" w:date="2017-12-12T15:26:00Z">
            <w:rPr>
              <w:ins w:id="787" w:author="Kenneth Samuel Rubin" w:date="2017-11-29T16:20:00Z"/>
              <w:rFonts w:cstheme="minorHAnsi"/>
            </w:rPr>
          </w:rPrChange>
        </w:rPr>
      </w:pPr>
      <w:ins w:id="788" w:author="Kenneth Samuel Rubin" w:date="2017-11-29T16:20:00Z">
        <w:r w:rsidRPr="00DC3D97">
          <w:rPr>
            <w:rFonts w:cstheme="minorHAnsi"/>
            <w:rPrChange w:id="789" w:author="Kenneth Rubin" w:date="2017-12-12T15:26:00Z">
              <w:rPr>
                <w:rFonts w:cstheme="minorHAnsi"/>
              </w:rPr>
            </w:rPrChange>
          </w:rPr>
          <w:t>Phases</w:t>
        </w:r>
      </w:ins>
      <w:ins w:id="790" w:author="Kenneth Rubin" w:date="2017-12-12T15:28:00Z">
        <w:r w:rsidR="00DC3D97">
          <w:rPr>
            <w:rFonts w:cstheme="minorHAnsi"/>
          </w:rPr>
          <w:t xml:space="preserve"> – Time-oriented slices depicting major units of functionality and business capability</w:t>
        </w:r>
      </w:ins>
    </w:p>
    <w:p w14:paraId="1BB19677" w14:textId="046F4140" w:rsidR="00BE52EC" w:rsidRPr="00BE52EC" w:rsidRDefault="00B8094D" w:rsidP="00BE52EC">
      <w:pPr>
        <w:pStyle w:val="ListParagraph"/>
        <w:numPr>
          <w:ilvl w:val="0"/>
          <w:numId w:val="3"/>
        </w:numPr>
        <w:ind w:left="720"/>
        <w:rPr>
          <w:ins w:id="791" w:author="Kenneth Rubin" w:date="2017-12-12T15:29:00Z"/>
          <w:rFonts w:cstheme="minorHAnsi"/>
          <w:rPrChange w:id="792" w:author="Kenneth Rubin" w:date="2017-12-12T15:30:00Z">
            <w:rPr>
              <w:ins w:id="793" w:author="Kenneth Rubin" w:date="2017-12-12T15:29:00Z"/>
            </w:rPr>
          </w:rPrChange>
        </w:rPr>
        <w:pPrChange w:id="794" w:author="Kenneth Rubin" w:date="2017-12-12T15:30:00Z">
          <w:pPr>
            <w:pStyle w:val="ListParagraph"/>
            <w:numPr>
              <w:numId w:val="3"/>
            </w:numPr>
            <w:ind w:hanging="360"/>
          </w:pPr>
        </w:pPrChange>
      </w:pPr>
      <w:ins w:id="795" w:author="Kenneth Samuel Rubin" w:date="2017-11-29T16:20:00Z">
        <w:r w:rsidRPr="00DC3D97">
          <w:rPr>
            <w:rFonts w:cstheme="minorHAnsi"/>
            <w:rPrChange w:id="796" w:author="Kenneth Rubin" w:date="2017-12-12T15:26:00Z">
              <w:rPr>
                <w:rFonts w:cstheme="minorHAnsi"/>
              </w:rPr>
            </w:rPrChange>
          </w:rPr>
          <w:t>Milestones</w:t>
        </w:r>
      </w:ins>
      <w:ins w:id="797" w:author="Kenneth Rubin" w:date="2017-12-12T15:29:00Z">
        <w:r w:rsidR="00DC3D97">
          <w:rPr>
            <w:rFonts w:cstheme="minorHAnsi"/>
          </w:rPr>
          <w:t xml:space="preserve"> – specific measureable, achievable progress points and deliverables.</w:t>
        </w:r>
      </w:ins>
    </w:p>
    <w:p w14:paraId="4FE56AAD" w14:textId="6600F6D4" w:rsidR="00BE52EC" w:rsidRPr="00BE52EC" w:rsidRDefault="00BE52EC" w:rsidP="00BE52EC">
      <w:pPr>
        <w:rPr>
          <w:ins w:id="798" w:author="Kenneth Samuel Rubin" w:date="2017-11-29T16:20:00Z"/>
          <w:rFonts w:cstheme="minorHAnsi"/>
          <w:rPrChange w:id="799" w:author="Kenneth Rubin" w:date="2017-12-12T15:30:00Z">
            <w:rPr>
              <w:ins w:id="800" w:author="Kenneth Samuel Rubin" w:date="2017-11-29T16:20:00Z"/>
              <w:rFonts w:cstheme="minorHAnsi"/>
            </w:rPr>
          </w:rPrChange>
        </w:rPr>
        <w:pPrChange w:id="801" w:author="Kenneth Rubin" w:date="2017-12-12T15:30:00Z">
          <w:pPr>
            <w:pStyle w:val="ListParagraph"/>
            <w:numPr>
              <w:numId w:val="3"/>
            </w:numPr>
            <w:ind w:hanging="360"/>
          </w:pPr>
        </w:pPrChange>
      </w:pPr>
      <w:ins w:id="802" w:author="Kenneth Rubin" w:date="2017-12-12T15:30:00Z">
        <w:r>
          <w:rPr>
            <w:rFonts w:cstheme="minorHAnsi"/>
          </w:rPr>
          <w:t xml:space="preserve">The Transition Map for HSPC appears in Figure 4, following, which depicts a holistic picture of the activities and outcomes that the HSPC community seeks to realize.  Note that the swimlane/segment view does not reflect one particular project or product, rather it provides the cross-section of milestones affecting multiple HSPC efforts, illustrating the critical path to achieving our </w:t>
        </w:r>
      </w:ins>
      <w:ins w:id="803" w:author="Kenneth Rubin" w:date="2017-12-12T15:32:00Z">
        <w:r>
          <w:rPr>
            <w:rFonts w:cstheme="minorHAnsi"/>
          </w:rPr>
          <w:t>future</w:t>
        </w:r>
      </w:ins>
      <w:ins w:id="804" w:author="Kenneth Rubin" w:date="2017-12-12T15:30:00Z">
        <w:r>
          <w:rPr>
            <w:rFonts w:cstheme="minorHAnsi"/>
          </w:rPr>
          <w:t xml:space="preserve"> </w:t>
        </w:r>
      </w:ins>
      <w:ins w:id="805" w:author="Kenneth Rubin" w:date="2017-12-12T15:32:00Z">
        <w:r>
          <w:rPr>
            <w:rFonts w:cstheme="minorHAnsi"/>
          </w:rPr>
          <w:t>vision.</w:t>
        </w:r>
      </w:ins>
    </w:p>
    <w:p w14:paraId="49EF8504" w14:textId="5AAEA35D" w:rsidR="00B8094D" w:rsidDel="00DC3D97" w:rsidRDefault="00B8094D" w:rsidP="00B8094D">
      <w:pPr>
        <w:rPr>
          <w:ins w:id="806" w:author="Kenneth Samuel Rubin" w:date="2017-11-29T16:20:00Z"/>
          <w:del w:id="807" w:author="Kenneth Rubin" w:date="2017-12-12T15:28:00Z"/>
          <w:rFonts w:cstheme="minorHAnsi"/>
        </w:rPr>
      </w:pPr>
      <w:ins w:id="808" w:author="Kenneth Samuel Rubin" w:date="2017-11-29T16:20:00Z">
        <w:del w:id="809" w:author="Kenneth Rubin" w:date="2017-12-12T15:28:00Z">
          <w:r w:rsidDel="00DC3D97">
            <w:rPr>
              <w:rFonts w:cstheme="minorHAnsi"/>
            </w:rPr>
            <w:delText>A brief description of each of these elements is described in the paragraphs that follow.  These descriptions will introduce the role of each element, and then contextualize the element around its specific use for the HSPC Roadmap.  You will find more detailed substantiation of the content of each section in subsequent sections of the document.</w:delText>
          </w:r>
        </w:del>
      </w:ins>
    </w:p>
    <w:p w14:paraId="2631D86A" w14:textId="0477F418" w:rsidR="003F2571" w:rsidDel="00482192" w:rsidRDefault="003F2571" w:rsidP="00B8094D">
      <w:pPr>
        <w:rPr>
          <w:del w:id="810" w:author="Kenneth Samuel Rubin" w:date="2017-11-29T16:24:00Z"/>
        </w:rPr>
      </w:pPr>
    </w:p>
    <w:p w14:paraId="54B2F2AE" w14:textId="7277C27E" w:rsidR="005A2C1E" w:rsidRDefault="003F2571" w:rsidP="00AA0258">
      <w:moveFromRangeStart w:id="811" w:author="Kenneth Rubin" w:date="2017-11-30T11:25:00Z" w:name="move499804436"/>
      <w:moveFrom w:id="812" w:author="Kenneth Rubin" w:date="2017-11-30T11:25:00Z">
        <w:r w:rsidRPr="003F2571" w:rsidDel="00243393">
          <w:rPr>
            <w:highlight w:val="yellow"/>
          </w:rPr>
          <w:t>SUMMARY PARAGRAPH</w:t>
        </w:r>
        <w:r w:rsidDel="00243393">
          <w:rPr>
            <w:highlight w:val="yellow"/>
          </w:rPr>
          <w:t>S</w:t>
        </w:r>
        <w:r w:rsidRPr="003F2571" w:rsidDel="00243393">
          <w:rPr>
            <w:highlight w:val="yellow"/>
          </w:rPr>
          <w:t xml:space="preserve"> HERE FOR EACH SWIMLANE.  2 sentences that boil down the activities within that lane to the 50k foot</w:t>
        </w:r>
        <w:r w:rsidDel="00243393">
          <w:rPr>
            <w:highlight w:val="yellow"/>
          </w:rPr>
          <w:t xml:space="preserve"> “senior executive”</w:t>
        </w:r>
        <w:r w:rsidRPr="003F2571" w:rsidDel="00243393">
          <w:rPr>
            <w:highlight w:val="yellow"/>
          </w:rPr>
          <w:t xml:space="preserve"> view.</w:t>
        </w:r>
      </w:moveFrom>
      <w:moveFromRangeEnd w:id="811"/>
    </w:p>
    <w:p w14:paraId="37A4CA92" w14:textId="16D74227" w:rsidR="00AB0D0B" w:rsidRDefault="00DC3D97" w:rsidP="008A4688">
      <w:pPr>
        <w:keepNext/>
        <w:ind w:left="-1170"/>
        <w:rPr>
          <w:ins w:id="813" w:author="Kenneth Rubin" w:date="2017-12-12T14:13:00Z"/>
        </w:rPr>
        <w:sectPr w:rsidR="00AB0D0B" w:rsidSect="00521F8D">
          <w:headerReference w:type="even" r:id="rId10"/>
          <w:headerReference w:type="default" r:id="rId11"/>
          <w:footerReference w:type="default" r:id="rId12"/>
          <w:headerReference w:type="first" r:id="rId13"/>
          <w:type w:val="continuous"/>
          <w:pgSz w:w="12240" w:h="15840" w:code="1"/>
          <w:pgMar w:top="1440" w:right="1440" w:bottom="1440" w:left="1440" w:header="720" w:footer="720" w:gutter="0"/>
          <w:lnNumType w:countBy="1" w:restart="continuous"/>
          <w:cols w:space="720"/>
          <w:docGrid w:linePitch="360"/>
        </w:sectPr>
      </w:pPr>
      <w:ins w:id="820" w:author="Kenneth Rubin" w:date="2017-12-12T15:29:00Z">
        <w:r>
          <w:t>T</w:t>
        </w:r>
      </w:ins>
    </w:p>
    <w:p w14:paraId="7241EE85" w14:textId="3B812EB6" w:rsidR="00AB0D0B" w:rsidDel="00826D43" w:rsidRDefault="00826D43" w:rsidP="00BE52EC">
      <w:pPr>
        <w:keepNext/>
        <w:tabs>
          <w:tab w:val="left" w:pos="900"/>
        </w:tabs>
        <w:ind w:left="-1170"/>
        <w:rPr>
          <w:del w:id="821" w:author="Kenneth Rubin" w:date="2017-12-12T14:32:00Z"/>
        </w:rPr>
      </w:pPr>
      <w:ins w:id="822" w:author="Kenneth Rubin" w:date="2017-12-12T14:30:00Z">
        <w:r>
          <w:rPr>
            <w:noProof/>
          </w:rPr>
          <w:lastRenderedPageBreak/>
          <mc:AlternateContent>
            <mc:Choice Requires="wps">
              <w:drawing>
                <wp:anchor distT="45720" distB="45720" distL="114300" distR="114300" simplePos="0" relativeHeight="251684864" behindDoc="0" locked="0" layoutInCell="1" allowOverlap="1" wp14:anchorId="7A2C6542" wp14:editId="270F02A3">
                  <wp:simplePos x="0" y="0"/>
                  <wp:positionH relativeFrom="column">
                    <wp:posOffset>4925919</wp:posOffset>
                  </wp:positionH>
                  <wp:positionV relativeFrom="paragraph">
                    <wp:posOffset>5965190</wp:posOffset>
                  </wp:positionV>
                  <wp:extent cx="2326005" cy="2374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37490"/>
                          </a:xfrm>
                          <a:prstGeom prst="rect">
                            <a:avLst/>
                          </a:prstGeom>
                          <a:solidFill>
                            <a:srgbClr val="FFFFFF"/>
                          </a:solidFill>
                          <a:ln w="9525">
                            <a:noFill/>
                            <a:miter lim="800000"/>
                            <a:headEnd/>
                            <a:tailEnd/>
                          </a:ln>
                        </wps:spPr>
                        <wps:txbx>
                          <w:txbxContent>
                            <w:p w14:paraId="425CD824" w14:textId="31107E1F" w:rsidR="00DC3D97" w:rsidRDefault="00DC3D97" w:rsidP="00826D43">
                              <w:pPr>
                                <w:pStyle w:val="Caption"/>
                                <w:jc w:val="right"/>
                                <w:rPr>
                                  <w:ins w:id="823" w:author="Kenneth Rubin" w:date="2017-12-12T14:31:00Z"/>
                                </w:rPr>
                                <w:pPrChange w:id="824" w:author="Kenneth Rubin" w:date="2017-12-12T14:32:00Z">
                                  <w:pPr>
                                    <w:pStyle w:val="Caption"/>
                                  </w:pPr>
                                </w:pPrChange>
                              </w:pPr>
                              <w:ins w:id="825" w:author="Kenneth Rubin" w:date="2017-12-12T14:31:00Z">
                                <w:r>
                                  <w:t xml:space="preserve">Figure </w:t>
                                </w:r>
                                <w:r>
                                  <w:fldChar w:fldCharType="begin"/>
                                </w:r>
                                <w:r>
                                  <w:instrText xml:space="preserve"> SEQ Figure \* ARABIC </w:instrText>
                                </w:r>
                                <w:r>
                                  <w:fldChar w:fldCharType="separate"/>
                                </w:r>
                                <w:r>
                                  <w:rPr>
                                    <w:noProof/>
                                  </w:rPr>
                                  <w:t>4</w:t>
                                </w:r>
                                <w:r>
                                  <w:fldChar w:fldCharType="end"/>
                                </w:r>
                                <w:r>
                                  <w:t xml:space="preserve">. </w:t>
                                </w:r>
                                <w:r w:rsidRPr="00F50A4A">
                                  <w:t xml:space="preserve"> HSPC Transition Map, 201</w:t>
                                </w:r>
                                <w:r>
                                  <w:t>8</w:t>
                                </w:r>
                                <w:r w:rsidRPr="00F50A4A">
                                  <w:t>-2024</w:t>
                                </w:r>
                              </w:ins>
                            </w:p>
                            <w:p w14:paraId="2BB8B128" w14:textId="4BBA77B1" w:rsidR="00DC3D97" w:rsidRDefault="00DC3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6542" id="_x0000_s1035" type="#_x0000_t202" style="position:absolute;left:0;text-align:left;margin-left:387.85pt;margin-top:469.7pt;width:183.15pt;height:18.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pxIw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" stroked="f">
                  <v:textbox>
                    <w:txbxContent>
                      <w:p w14:paraId="425CD824" w14:textId="31107E1F" w:rsidR="00DC3D97" w:rsidRDefault="00DC3D97" w:rsidP="00826D43">
                        <w:pPr>
                          <w:pStyle w:val="Caption"/>
                          <w:jc w:val="right"/>
                          <w:rPr>
                            <w:ins w:id="826" w:author="Kenneth Rubin" w:date="2017-12-12T14:31:00Z"/>
                          </w:rPr>
                          <w:pPrChange w:id="827" w:author="Kenneth Rubin" w:date="2017-12-12T14:32:00Z">
                            <w:pPr>
                              <w:pStyle w:val="Caption"/>
                            </w:pPr>
                          </w:pPrChange>
                        </w:pPr>
                        <w:ins w:id="828" w:author="Kenneth Rubin" w:date="2017-12-12T14:31:00Z">
                          <w:r>
                            <w:t xml:space="preserve">Figure </w:t>
                          </w:r>
                          <w:r>
                            <w:fldChar w:fldCharType="begin"/>
                          </w:r>
                          <w:r>
                            <w:instrText xml:space="preserve"> SEQ Figure \* ARABIC </w:instrText>
                          </w:r>
                          <w:r>
                            <w:fldChar w:fldCharType="separate"/>
                          </w:r>
                          <w:r>
                            <w:rPr>
                              <w:noProof/>
                            </w:rPr>
                            <w:t>4</w:t>
                          </w:r>
                          <w:r>
                            <w:fldChar w:fldCharType="end"/>
                          </w:r>
                          <w:r>
                            <w:t xml:space="preserve">. </w:t>
                          </w:r>
                          <w:r w:rsidRPr="00F50A4A">
                            <w:t xml:space="preserve"> HSPC Transition Map, 201</w:t>
                          </w:r>
                          <w:r>
                            <w:t>8</w:t>
                          </w:r>
                          <w:r w:rsidRPr="00F50A4A">
                            <w:t>-2024</w:t>
                          </w:r>
                        </w:ins>
                      </w:p>
                      <w:p w14:paraId="2BB8B128" w14:textId="4BBA77B1" w:rsidR="00DC3D97" w:rsidRDefault="00DC3D97"/>
                    </w:txbxContent>
                  </v:textbox>
                  <w10:wrap type="square"/>
                </v:shape>
              </w:pict>
            </mc:Fallback>
          </mc:AlternateContent>
        </w:r>
      </w:ins>
      <w:r w:rsidR="0001169B">
        <w:object w:dxaOrig="9725" w:dyaOrig="5475" w14:anchorId="3C545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506.45pt" o:ole="">
            <v:imagedata r:id="rId14" o:title="" cropleft="4959f" cropright="4959f"/>
          </v:shape>
          <o:OLEObject Type="Embed" ProgID="PowerPoint.Slide.12" ShapeID="_x0000_i1025" DrawAspect="Content" ObjectID="_1574598770" r:id="rId15"/>
        </w:object>
      </w:r>
    </w:p>
    <w:p w14:paraId="44406FE2" w14:textId="54F455C1" w:rsidR="00885246" w:rsidRDefault="008A4688" w:rsidP="00BE52EC">
      <w:pPr>
        <w:tabs>
          <w:tab w:val="left" w:pos="900"/>
        </w:tabs>
        <w:rPr>
          <w:ins w:id="829" w:author="Kenneth Rubin" w:date="2017-12-12T14:19:00Z"/>
        </w:rPr>
        <w:sectPr w:rsidR="00885246" w:rsidSect="00BE52EC">
          <w:type w:val="continuous"/>
          <w:pgSz w:w="15840" w:h="12240" w:orient="landscape" w:code="1"/>
          <w:pgMar w:top="1440" w:right="1440" w:bottom="1440" w:left="450" w:header="720" w:footer="720" w:gutter="0"/>
          <w:lnNumType w:countBy="1" w:restart="continuous"/>
          <w:cols w:space="720"/>
          <w:docGrid w:linePitch="360"/>
          <w:sectPrChange w:id="830" w:author="Kenneth Rubin" w:date="2017-12-12T15:32:00Z">
            <w:sectPr w:rsidR="00885246" w:rsidSect="00BE52EC">
              <w:pgMar w:top="1440" w:right="1440" w:bottom="1440" w:left="1440" w:header="720" w:footer="720" w:gutter="0"/>
            </w:sectPr>
          </w:sectPrChange>
        </w:sectPr>
      </w:pPr>
      <w:del w:id="831" w:author="Kenneth Rubin" w:date="2017-12-12T14:29:00Z">
        <w:r w:rsidDel="00826D43">
          <w:delText xml:space="preserve">Figure </w:delText>
        </w:r>
        <w:r w:rsidR="0096248F" w:rsidDel="00826D43">
          <w:fldChar w:fldCharType="begin"/>
        </w:r>
        <w:r w:rsidR="0096248F" w:rsidDel="00826D43">
          <w:delInstrText xml:space="preserve"> SEQ Figure \* ARABIC </w:delInstrText>
        </w:r>
        <w:r w:rsidR="0096248F" w:rsidDel="00826D43">
          <w:fldChar w:fldCharType="separate"/>
        </w:r>
      </w:del>
      <w:del w:id="832" w:author="Kenneth Rubin" w:date="2017-11-30T16:28:00Z">
        <w:r w:rsidDel="000A1B2B">
          <w:rPr>
            <w:noProof/>
          </w:rPr>
          <w:delText>3</w:delText>
        </w:r>
      </w:del>
      <w:del w:id="833" w:author="Kenneth Rubin" w:date="2017-12-12T14:29:00Z">
        <w:r w:rsidR="0096248F" w:rsidDel="00826D43">
          <w:rPr>
            <w:noProof/>
          </w:rPr>
          <w:fldChar w:fldCharType="end"/>
        </w:r>
        <w:r w:rsidDel="00826D43">
          <w:delText>.  HSPC Transition Map, 2017-2024</w:delText>
        </w:r>
      </w:del>
    </w:p>
    <w:p w14:paraId="7E870470" w14:textId="44381C81" w:rsidR="00AB0D0B" w:rsidRPr="000945F9" w:rsidDel="00885246" w:rsidRDefault="00AB0D0B" w:rsidP="00AB0D0B">
      <w:pPr>
        <w:rPr>
          <w:del w:id="834" w:author="Kenneth Rubin" w:date="2017-12-12T14:19:00Z"/>
        </w:rPr>
        <w:pPrChange w:id="835" w:author="Kenneth Rubin" w:date="2017-12-12T14:14:00Z">
          <w:pPr>
            <w:pStyle w:val="Caption"/>
          </w:pPr>
        </w:pPrChange>
      </w:pPr>
      <w:bookmarkStart w:id="836" w:name="_Toc500854902"/>
      <w:bookmarkEnd w:id="836"/>
    </w:p>
    <w:p w14:paraId="19C9F125" w14:textId="24F3E056" w:rsidR="00F8238C" w:rsidDel="00243393" w:rsidRDefault="00F8238C" w:rsidP="004505D5">
      <w:pPr>
        <w:rPr>
          <w:del w:id="837" w:author="Kenneth Rubin" w:date="2017-11-30T11:24:00Z"/>
          <w:i/>
          <w:color w:val="0070C0"/>
          <w:highlight w:val="yellow"/>
        </w:rPr>
      </w:pPr>
      <w:bookmarkStart w:id="838" w:name="_Toc499906297"/>
      <w:bookmarkStart w:id="839" w:name="_Toc500854903"/>
      <w:bookmarkEnd w:id="838"/>
      <w:bookmarkEnd w:id="839"/>
      <w:commentRangeStart w:id="840"/>
    </w:p>
    <w:p w14:paraId="7897A9F9" w14:textId="77777777" w:rsidR="00243393" w:rsidRDefault="00243393" w:rsidP="00243393">
      <w:pPr>
        <w:pStyle w:val="Heading2"/>
        <w:rPr>
          <w:ins w:id="841" w:author="Kenneth Rubin" w:date="2017-11-30T11:24:00Z"/>
        </w:rPr>
      </w:pPr>
      <w:bookmarkStart w:id="842" w:name="_Toc500854904"/>
      <w:ins w:id="843" w:author="Kenneth Rubin" w:date="2017-11-30T11:24:00Z">
        <w:r>
          <w:t>Inclusion Criteria – What belongs on the Roadmap?</w:t>
        </w:r>
        <w:bookmarkEnd w:id="842"/>
      </w:ins>
    </w:p>
    <w:p w14:paraId="6D60A6AC" w14:textId="06661094" w:rsidR="00243393" w:rsidRDefault="00AB0D0B" w:rsidP="00243393">
      <w:pPr>
        <w:rPr>
          <w:ins w:id="844" w:author="Kenneth Rubin" w:date="2017-11-30T11:24:00Z"/>
        </w:rPr>
      </w:pPr>
      <w:ins w:id="845" w:author="Kenneth Rubin" w:date="2017-11-30T11:24:00Z">
        <w:r>
          <w:rPr>
            <w:noProof/>
          </w:rPr>
          <mc:AlternateContent>
            <mc:Choice Requires="wps">
              <w:drawing>
                <wp:anchor distT="45720" distB="45720" distL="114300" distR="114300" simplePos="0" relativeHeight="251676672" behindDoc="0" locked="0" layoutInCell="1" allowOverlap="1" wp14:anchorId="07F2711D" wp14:editId="20D11FAB">
                  <wp:simplePos x="0" y="0"/>
                  <wp:positionH relativeFrom="column">
                    <wp:posOffset>3745721</wp:posOffset>
                  </wp:positionH>
                  <wp:positionV relativeFrom="paragraph">
                    <wp:posOffset>190192</wp:posOffset>
                  </wp:positionV>
                  <wp:extent cx="2218055" cy="2156460"/>
                  <wp:effectExtent l="0" t="0" r="1079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156460"/>
                          </a:xfrm>
                          <a:prstGeom prst="rect">
                            <a:avLst/>
                          </a:prstGeom>
                          <a:solidFill>
                            <a:srgbClr val="FFFFFF"/>
                          </a:solidFill>
                          <a:ln w="9525">
                            <a:solidFill>
                              <a:srgbClr val="000000"/>
                            </a:solidFill>
                            <a:miter lim="800000"/>
                            <a:headEnd/>
                            <a:tailEnd/>
                          </a:ln>
                        </wps:spPr>
                        <wps:txbx>
                          <w:txbxContent>
                            <w:p w14:paraId="4E4F8878" w14:textId="77777777" w:rsidR="00DC3D97" w:rsidRPr="002424F1" w:rsidRDefault="00DC3D97" w:rsidP="00243393">
                              <w:pPr>
                                <w:numPr>
                                  <w:ilvl w:val="0"/>
                                  <w:numId w:val="6"/>
                                </w:numPr>
                                <w:tabs>
                                  <w:tab w:val="clear" w:pos="720"/>
                                  <w:tab w:val="num" w:pos="360"/>
                                </w:tabs>
                                <w:ind w:left="360" w:hanging="270"/>
                              </w:pPr>
                              <w:r w:rsidRPr="002424F1">
                                <w:t>Activities/milestones need to affect the “future state” vision</w:t>
                              </w:r>
                            </w:p>
                            <w:p w14:paraId="5C3355A2" w14:textId="77777777" w:rsidR="00DC3D97" w:rsidRPr="002424F1" w:rsidRDefault="00DC3D97" w:rsidP="00243393">
                              <w:pPr>
                                <w:numPr>
                                  <w:ilvl w:val="0"/>
                                  <w:numId w:val="6"/>
                                </w:numPr>
                                <w:ind w:left="360" w:hanging="270"/>
                              </w:pPr>
                              <w:r w:rsidRPr="002424F1">
                                <w:t>Achievable/practical</w:t>
                              </w:r>
                            </w:p>
                            <w:p w14:paraId="38691339" w14:textId="77777777" w:rsidR="00DC3D97" w:rsidRPr="002424F1" w:rsidRDefault="00DC3D97" w:rsidP="00243393">
                              <w:pPr>
                                <w:numPr>
                                  <w:ilvl w:val="0"/>
                                  <w:numId w:val="6"/>
                                </w:numPr>
                                <w:ind w:left="360" w:hanging="270"/>
                              </w:pPr>
                              <w:r w:rsidRPr="002424F1">
                                <w:t>Openness, vendor neutral</w:t>
                              </w:r>
                            </w:p>
                            <w:p w14:paraId="321356B6" w14:textId="77777777" w:rsidR="00DC3D97" w:rsidRPr="002424F1" w:rsidRDefault="00DC3D97" w:rsidP="00243393">
                              <w:pPr>
                                <w:numPr>
                                  <w:ilvl w:val="0"/>
                                  <w:numId w:val="6"/>
                                </w:numPr>
                                <w:ind w:left="360" w:hanging="270"/>
                              </w:pPr>
                              <w:r w:rsidRPr="002424F1">
                                <w:t>Impact more than one effort or stakeholder group</w:t>
                              </w:r>
                            </w:p>
                            <w:p w14:paraId="2AF25843" w14:textId="61ECD606" w:rsidR="00DC3D97" w:rsidRPr="002424F1" w:rsidDel="00941BAB" w:rsidRDefault="00DC3D97" w:rsidP="000251FA">
                              <w:pPr>
                                <w:numPr>
                                  <w:ilvl w:val="0"/>
                                  <w:numId w:val="6"/>
                                </w:numPr>
                                <w:ind w:left="360" w:hanging="270"/>
                                <w:rPr>
                                  <w:del w:id="846" w:author="Kenneth Rubin" w:date="2017-11-30T11:27:00Z"/>
                                </w:rPr>
                              </w:pPr>
                              <w:ins w:id="847" w:author="Kenneth Rubin" w:date="2017-11-30T11:27:00Z">
                                <w:r>
                                  <w:t xml:space="preserve">Suited to HSPC goals and </w:t>
                                </w:r>
                              </w:ins>
                              <w:ins w:id="848" w:author="Kenneth Rubin" w:date="2017-11-30T11:28:00Z">
                                <w:r>
                                  <w:t>community capabilities</w:t>
                                </w:r>
                              </w:ins>
                              <w:del w:id="849" w:author="Kenneth Rubin" w:date="2017-11-30T11:27:00Z">
                                <w:r w:rsidRPr="002424F1" w:rsidDel="00941BAB">
                                  <w:delText>“In our wheelhouse”</w:delText>
                                </w:r>
                              </w:del>
                            </w:p>
                            <w:p w14:paraId="2E30DB82" w14:textId="77777777" w:rsidR="00DC3D97" w:rsidRDefault="00DC3D97">
                              <w:pPr>
                                <w:numPr>
                                  <w:ilvl w:val="0"/>
                                  <w:numId w:val="6"/>
                                </w:numPr>
                                <w:ind w:left="360" w:hanging="270"/>
                                <w:pPrChange w:id="850" w:author="Kenneth Rubin" w:date="2017-11-30T11:27: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2711D" id="_x0000_s1036" type="#_x0000_t202" style="position:absolute;margin-left:294.95pt;margin-top:15pt;width:174.65pt;height:16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eCJgIAAEwEAAAOAAAAZHJzL2Uyb0RvYy54bWysVNuO0zAQfUfiHyy/01zUlG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">
                  <v:textbox>
                    <w:txbxContent>
                      <w:p w14:paraId="4E4F8878" w14:textId="77777777" w:rsidR="00DC3D97" w:rsidRPr="002424F1" w:rsidRDefault="00DC3D97" w:rsidP="00243393">
                        <w:pPr>
                          <w:numPr>
                            <w:ilvl w:val="0"/>
                            <w:numId w:val="6"/>
                          </w:numPr>
                          <w:tabs>
                            <w:tab w:val="clear" w:pos="720"/>
                            <w:tab w:val="num" w:pos="360"/>
                          </w:tabs>
                          <w:ind w:left="360" w:hanging="270"/>
                        </w:pPr>
                        <w:r w:rsidRPr="002424F1">
                          <w:t>Activities/milestones need to affect the “future state” vision</w:t>
                        </w:r>
                      </w:p>
                      <w:p w14:paraId="5C3355A2" w14:textId="77777777" w:rsidR="00DC3D97" w:rsidRPr="002424F1" w:rsidRDefault="00DC3D97" w:rsidP="00243393">
                        <w:pPr>
                          <w:numPr>
                            <w:ilvl w:val="0"/>
                            <w:numId w:val="6"/>
                          </w:numPr>
                          <w:ind w:left="360" w:hanging="270"/>
                        </w:pPr>
                        <w:r w:rsidRPr="002424F1">
                          <w:t>Achievable/practical</w:t>
                        </w:r>
                      </w:p>
                      <w:p w14:paraId="38691339" w14:textId="77777777" w:rsidR="00DC3D97" w:rsidRPr="002424F1" w:rsidRDefault="00DC3D97" w:rsidP="00243393">
                        <w:pPr>
                          <w:numPr>
                            <w:ilvl w:val="0"/>
                            <w:numId w:val="6"/>
                          </w:numPr>
                          <w:ind w:left="360" w:hanging="270"/>
                        </w:pPr>
                        <w:r w:rsidRPr="002424F1">
                          <w:t>Openness, vendor neutral</w:t>
                        </w:r>
                      </w:p>
                      <w:p w14:paraId="321356B6" w14:textId="77777777" w:rsidR="00DC3D97" w:rsidRPr="002424F1" w:rsidRDefault="00DC3D97" w:rsidP="00243393">
                        <w:pPr>
                          <w:numPr>
                            <w:ilvl w:val="0"/>
                            <w:numId w:val="6"/>
                          </w:numPr>
                          <w:ind w:left="360" w:hanging="270"/>
                        </w:pPr>
                        <w:r w:rsidRPr="002424F1">
                          <w:t>Impact more than one effort or stakeholder group</w:t>
                        </w:r>
                      </w:p>
                      <w:p w14:paraId="2AF25843" w14:textId="61ECD606" w:rsidR="00DC3D97" w:rsidRPr="002424F1" w:rsidDel="00941BAB" w:rsidRDefault="00DC3D97" w:rsidP="000251FA">
                        <w:pPr>
                          <w:numPr>
                            <w:ilvl w:val="0"/>
                            <w:numId w:val="6"/>
                          </w:numPr>
                          <w:ind w:left="360" w:hanging="270"/>
                          <w:rPr>
                            <w:del w:id="851" w:author="Kenneth Rubin" w:date="2017-11-30T11:27:00Z"/>
                          </w:rPr>
                        </w:pPr>
                        <w:ins w:id="852" w:author="Kenneth Rubin" w:date="2017-11-30T11:27:00Z">
                          <w:r>
                            <w:t xml:space="preserve">Suited to HSPC goals and </w:t>
                          </w:r>
                        </w:ins>
                        <w:ins w:id="853" w:author="Kenneth Rubin" w:date="2017-11-30T11:28:00Z">
                          <w:r>
                            <w:t>community capabilities</w:t>
                          </w:r>
                        </w:ins>
                        <w:del w:id="854" w:author="Kenneth Rubin" w:date="2017-11-30T11:27:00Z">
                          <w:r w:rsidRPr="002424F1" w:rsidDel="00941BAB">
                            <w:delText>“In our wheelhouse”</w:delText>
                          </w:r>
                        </w:del>
                      </w:p>
                      <w:p w14:paraId="2E30DB82" w14:textId="77777777" w:rsidR="00DC3D97" w:rsidRDefault="00DC3D97">
                        <w:pPr>
                          <w:numPr>
                            <w:ilvl w:val="0"/>
                            <w:numId w:val="6"/>
                          </w:numPr>
                          <w:ind w:left="360" w:hanging="270"/>
                          <w:pPrChange w:id="855" w:author="Kenneth Rubin" w:date="2017-11-30T11:27:00Z">
                            <w:pPr/>
                          </w:pPrChange>
                        </w:pPr>
                      </w:p>
                    </w:txbxContent>
                  </v:textbox>
                  <w10:wrap type="square"/>
                </v:shape>
              </w:pict>
            </mc:Fallback>
          </mc:AlternateContent>
        </w:r>
        <w:r w:rsidR="00243393">
          <w:t xml:space="preserve">Since the Roadmap represents the mainstream projects and the </w:t>
        </w:r>
      </w:ins>
      <w:commentRangeEnd w:id="840"/>
      <w:ins w:id="856" w:author="Kenneth Rubin" w:date="2017-11-30T11:25:00Z">
        <w:r w:rsidR="00243393">
          <w:rPr>
            <w:rStyle w:val="CommentReference"/>
          </w:rPr>
          <w:commentReference w:id="840"/>
        </w:r>
      </w:ins>
      <w:ins w:id="857" w:author="Kenneth Rubin" w:date="2017-11-30T11:24:00Z">
        <w:r w:rsidR="00243393">
          <w:t xml:space="preserve">critical path to achieving HSPC’s vision, by design it is not a complete inventory of activities or milestones.  With dozens of projects today, likely to grow to hundreds in the future, a consistent set of criteria had to be established to maintain the integrity of the roadmap.  </w:t>
        </w:r>
      </w:ins>
    </w:p>
    <w:p w14:paraId="2FE70002" w14:textId="3B449CE0" w:rsidR="00243393" w:rsidRDefault="00243393">
      <w:pPr>
        <w:rPr>
          <w:ins w:id="858" w:author="Kenneth Rubin" w:date="2017-11-30T11:24:00Z"/>
        </w:rPr>
      </w:pPr>
      <w:ins w:id="859" w:author="Kenneth Rubin" w:date="2017-11-30T11:24:00Z">
        <w:r>
          <w:t>To set expectations correction, the Roadmap is a mathematical “intersection” among HSPC efforts, identifying those milestones that both support multiple projects or initiatives, and supportive of the target future state.  (Note that it is deliberately NOT a mathematical “union” of all products, milestones, or activities occurring in HSPC).</w:t>
        </w:r>
      </w:ins>
    </w:p>
    <w:p w14:paraId="4FD19909" w14:textId="11F2B4E9" w:rsidR="00826D43" w:rsidRDefault="0093173D">
      <w:pPr>
        <w:rPr>
          <w:ins w:id="860" w:author="Kenneth Rubin" w:date="2017-12-12T14:33:00Z"/>
        </w:rPr>
        <w:pPrChange w:id="861" w:author="Kenneth Rubin" w:date="2017-11-30T11:25:00Z">
          <w:pPr>
            <w:pStyle w:val="Heading2"/>
          </w:pPr>
        </w:pPrChange>
      </w:pPr>
      <w:ins w:id="862" w:author="Kenneth Rubin" w:date="2017-11-30T11:24:00Z">
        <w:r>
          <w:rPr>
            <w:noProof/>
          </w:rPr>
          <mc:AlternateContent>
            <mc:Choice Requires="wps">
              <w:drawing>
                <wp:anchor distT="0" distB="0" distL="114300" distR="114300" simplePos="0" relativeHeight="251677696" behindDoc="1" locked="0" layoutInCell="1" allowOverlap="1" wp14:anchorId="013320C0" wp14:editId="48F9111A">
                  <wp:simplePos x="0" y="0"/>
                  <wp:positionH relativeFrom="column">
                    <wp:posOffset>3763683</wp:posOffset>
                  </wp:positionH>
                  <wp:positionV relativeFrom="paragraph">
                    <wp:posOffset>8181</wp:posOffset>
                  </wp:positionV>
                  <wp:extent cx="2245995" cy="635"/>
                  <wp:effectExtent l="0" t="0" r="1905" b="0"/>
                  <wp:wrapTight wrapText="bothSides">
                    <wp:wrapPolygon edited="0">
                      <wp:start x="0" y="0"/>
                      <wp:lineTo x="0" y="20220"/>
                      <wp:lineTo x="21435" y="20220"/>
                      <wp:lineTo x="2143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245995" cy="635"/>
                          </a:xfrm>
                          <a:prstGeom prst="rect">
                            <a:avLst/>
                          </a:prstGeom>
                          <a:solidFill>
                            <a:prstClr val="white"/>
                          </a:solidFill>
                          <a:ln>
                            <a:noFill/>
                          </a:ln>
                          <a:effectLst/>
                        </wps:spPr>
                        <wps:txbx>
                          <w:txbxContent>
                            <w:p w14:paraId="2361C38C" w14:textId="77777777" w:rsidR="00DC3D97" w:rsidRPr="008406CE" w:rsidRDefault="00DC3D97" w:rsidP="00243393">
                              <w:pPr>
                                <w:pStyle w:val="Caption"/>
                                <w:ind w:left="270" w:hanging="270"/>
                                <w:rPr>
                                  <w:noProof/>
                                </w:rPr>
                              </w:pPr>
                              <w:r>
                                <w:t xml:space="preserve">Figure </w:t>
                              </w:r>
                              <w:r>
                                <w:fldChar w:fldCharType="begin"/>
                              </w:r>
                              <w:r>
                                <w:instrText xml:space="preserve"> SEQ Figure \* ARABIC </w:instrText>
                              </w:r>
                              <w:r>
                                <w:fldChar w:fldCharType="separate"/>
                              </w:r>
                              <w:ins w:id="863" w:author="Kenneth Rubin" w:date="2017-11-30T16:28:00Z">
                                <w:r>
                                  <w:rPr>
                                    <w:noProof/>
                                  </w:rPr>
                                  <w:t>5</w:t>
                                </w:r>
                              </w:ins>
                              <w:del w:id="864" w:author="Kenneth Rubin" w:date="2017-11-30T16:28:00Z">
                                <w:r w:rsidDel="000A1B2B">
                                  <w:rPr>
                                    <w:noProof/>
                                  </w:rPr>
                                  <w:delText>2</w:delText>
                                </w:r>
                              </w:del>
                              <w:r>
                                <w:rPr>
                                  <w:noProof/>
                                </w:rPr>
                                <w:fldChar w:fldCharType="end"/>
                              </w:r>
                              <w:r>
                                <w:t>.  HSPC Roadmap Inclusion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320C0" id="Text Box 9" o:spid="_x0000_s1037" type="#_x0000_t202" style="position:absolute;margin-left:296.35pt;margin-top:.65pt;width:176.8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" stroked="f">
                  <v:textbox style="mso-fit-shape-to-text:t" inset="0,0,0,0">
                    <w:txbxContent>
                      <w:p w14:paraId="2361C38C" w14:textId="77777777" w:rsidR="00DC3D97" w:rsidRPr="008406CE" w:rsidRDefault="00DC3D97" w:rsidP="00243393">
                        <w:pPr>
                          <w:pStyle w:val="Caption"/>
                          <w:ind w:left="270" w:hanging="270"/>
                          <w:rPr>
                            <w:noProof/>
                          </w:rPr>
                        </w:pPr>
                        <w:r>
                          <w:t xml:space="preserve">Figure </w:t>
                        </w:r>
                        <w:r>
                          <w:fldChar w:fldCharType="begin"/>
                        </w:r>
                        <w:r>
                          <w:instrText xml:space="preserve"> SEQ Figure \* ARABIC </w:instrText>
                        </w:r>
                        <w:r>
                          <w:fldChar w:fldCharType="separate"/>
                        </w:r>
                        <w:ins w:id="865" w:author="Kenneth Rubin" w:date="2017-11-30T16:28:00Z">
                          <w:r>
                            <w:rPr>
                              <w:noProof/>
                            </w:rPr>
                            <w:t>5</w:t>
                          </w:r>
                        </w:ins>
                        <w:del w:id="866" w:author="Kenneth Rubin" w:date="2017-11-30T16:28:00Z">
                          <w:r w:rsidDel="000A1B2B">
                            <w:rPr>
                              <w:noProof/>
                            </w:rPr>
                            <w:delText>2</w:delText>
                          </w:r>
                        </w:del>
                        <w:r>
                          <w:rPr>
                            <w:noProof/>
                          </w:rPr>
                          <w:fldChar w:fldCharType="end"/>
                        </w:r>
                        <w:r>
                          <w:t>.  HSPC Roadmap Inclusion Criteria</w:t>
                        </w:r>
                      </w:p>
                    </w:txbxContent>
                  </v:textbox>
                  <w10:wrap type="tight"/>
                </v:shape>
              </w:pict>
            </mc:Fallback>
          </mc:AlternateContent>
        </w:r>
        <w:r w:rsidR="00243393">
          <w:t xml:space="preserve">Figure </w:t>
        </w:r>
      </w:ins>
      <w:ins w:id="867" w:author="Kenneth Rubin" w:date="2017-12-12T14:34:00Z">
        <w:r w:rsidRPr="0093173D">
          <w:rPr>
            <w:rPrChange w:id="868" w:author="Kenneth Rubin" w:date="2017-12-12T14:34:00Z">
              <w:rPr>
                <w:i/>
              </w:rPr>
            </w:rPrChange>
          </w:rPr>
          <w:t>5</w:t>
        </w:r>
      </w:ins>
      <w:ins w:id="869" w:author="Kenneth Rubin" w:date="2017-11-30T11:24:00Z">
        <w:r w:rsidR="00243393" w:rsidRPr="00917361">
          <w:t xml:space="preserve"> enumerates the criteria that have been used as the “gate” to assess potential roadmap milestones</w:t>
        </w:r>
        <w:r w:rsidR="00243393">
          <w:t>.  While somewhat simple in nature, these criteria assure that the high-level granularity of the Roadmap is maintained, and that it does not devolve into a project management asset for any one specific effort.</w:t>
        </w:r>
      </w:ins>
    </w:p>
    <w:p w14:paraId="580920EF" w14:textId="36E8C423" w:rsidR="004505D5" w:rsidRPr="0093173D" w:rsidDel="00243393" w:rsidRDefault="004505D5">
      <w:pPr>
        <w:rPr>
          <w:del w:id="870" w:author="Kenneth Rubin" w:date="2017-11-30T11:24:00Z"/>
          <w:b/>
          <w:i/>
          <w:color w:val="0070C0"/>
          <w:rPrChange w:id="871" w:author="Kenneth Rubin" w:date="2017-12-12T14:34:00Z">
            <w:rPr>
              <w:del w:id="872" w:author="Kenneth Rubin" w:date="2017-11-30T11:24:00Z"/>
              <w:i/>
              <w:color w:val="0070C0"/>
            </w:rPr>
          </w:rPrChange>
        </w:rPr>
      </w:pPr>
      <w:del w:id="873" w:author="Kenneth Rubin" w:date="2017-11-30T11:24:00Z">
        <w:r w:rsidRPr="0093173D" w:rsidDel="00243393">
          <w:rPr>
            <w:b/>
            <w:i/>
            <w:color w:val="0070C0"/>
            <w:highlight w:val="yellow"/>
            <w:rPrChange w:id="874" w:author="Kenneth Rubin" w:date="2017-12-12T14:34:00Z">
              <w:rPr>
                <w:i/>
                <w:color w:val="0070C0"/>
                <w:highlight w:val="yellow"/>
              </w:rPr>
            </w:rPrChange>
          </w:rPr>
          <w:delText>The section will close with a summary paragraph articulating in words what the visual says in pictures.  This paragraph is intended to be the Executive Summary of the overall roadmap, as concisely as possible describing our plan and our vision.</w:delText>
        </w:r>
      </w:del>
    </w:p>
    <w:p w14:paraId="1B7B2039" w14:textId="77777777" w:rsidR="00243393" w:rsidRPr="0093173D" w:rsidRDefault="00243393">
      <w:pPr>
        <w:rPr>
          <w:ins w:id="875" w:author="Kenneth Rubin" w:date="2017-11-30T11:23:00Z"/>
          <w:b/>
          <w:rPrChange w:id="876" w:author="Kenneth Rubin" w:date="2017-12-12T14:34:00Z">
            <w:rPr>
              <w:ins w:id="877" w:author="Kenneth Rubin" w:date="2017-11-30T11:23:00Z"/>
            </w:rPr>
          </w:rPrChange>
        </w:rPr>
        <w:pPrChange w:id="878" w:author="Kenneth Rubin" w:date="2017-11-30T11:25:00Z">
          <w:pPr>
            <w:pStyle w:val="Heading2"/>
          </w:pPr>
        </w:pPrChange>
      </w:pPr>
      <w:ins w:id="879" w:author="Kenneth Rubin" w:date="2017-11-30T11:23:00Z">
        <w:r w:rsidRPr="0093173D">
          <w:rPr>
            <w:b/>
            <w:rPrChange w:id="880" w:author="Kenneth Rubin" w:date="2017-12-12T14:34:00Z">
              <w:rPr/>
            </w:rPrChange>
          </w:rPr>
          <w:t>Future State Vision</w:t>
        </w:r>
      </w:ins>
    </w:p>
    <w:p w14:paraId="065AAF57" w14:textId="6599FCAD" w:rsidR="00D6575B" w:rsidRPr="00D6575B" w:rsidRDefault="00243393">
      <w:pPr>
        <w:rPr>
          <w:ins w:id="881" w:author="Kenneth Rubin" w:date="2017-11-30T15:59:00Z"/>
          <w:rPrChange w:id="882" w:author="Kenneth Rubin" w:date="2017-11-30T16:00:00Z">
            <w:rPr>
              <w:ins w:id="883" w:author="Kenneth Rubin" w:date="2017-11-30T15:59:00Z"/>
              <w:highlight w:val="yellow"/>
            </w:rPr>
          </w:rPrChange>
        </w:rPr>
      </w:pPr>
      <w:ins w:id="884" w:author="Kenneth Rubin" w:date="2017-11-30T11:23:00Z">
        <w:r w:rsidRPr="00D6575B">
          <w:t xml:space="preserve">The health industry is at a crossroads, and if we are to realize the promise of a learning health system there are a number of foundational elements that either do not exist, are immature, or are poorly adopted that are adversely affecting our ability to achieve.  HSPC has a critical role to play in transforming the health IT sector to be able to achieve this promise.  </w:t>
        </w:r>
      </w:ins>
      <w:ins w:id="885" w:author="Kenneth Rubin" w:date="2017-11-30T15:59:00Z">
        <w:r w:rsidR="00D6575B" w:rsidRPr="00D6575B">
          <w:rPr>
            <w:rPrChange w:id="886" w:author="Kenneth Rubin" w:date="2017-11-30T16:00:00Z">
              <w:rPr>
                <w:highlight w:val="yellow"/>
              </w:rPr>
            </w:rPrChange>
          </w:rPr>
          <w:t xml:space="preserve">The following tenets are </w:t>
        </w:r>
      </w:ins>
      <w:ins w:id="887" w:author="Kenneth Rubin" w:date="2017-12-12T14:35:00Z">
        <w:r w:rsidR="0093173D" w:rsidRPr="000945F9">
          <w:t>crucial</w:t>
        </w:r>
      </w:ins>
      <w:ins w:id="888" w:author="Kenneth Rubin" w:date="2017-11-30T15:59:00Z">
        <w:r w:rsidR="00D6575B" w:rsidRPr="00D6575B">
          <w:rPr>
            <w:rPrChange w:id="889" w:author="Kenneth Rubin" w:date="2017-11-30T16:00:00Z">
              <w:rPr>
                <w:highlight w:val="yellow"/>
              </w:rPr>
            </w:rPrChange>
          </w:rPr>
          <w:t xml:space="preserve"> in HSPC’s view to achieving a viable target state of the industry:</w:t>
        </w:r>
      </w:ins>
    </w:p>
    <w:p w14:paraId="433754C1" w14:textId="28B388DE" w:rsidR="00D6575B" w:rsidRDefault="00D6575B">
      <w:pPr>
        <w:pStyle w:val="ListParagraph"/>
        <w:numPr>
          <w:ilvl w:val="0"/>
          <w:numId w:val="11"/>
        </w:numPr>
        <w:ind w:left="990"/>
        <w:rPr>
          <w:ins w:id="890" w:author="Kenneth Rubin" w:date="2017-11-30T16:01:00Z"/>
        </w:rPr>
        <w:pPrChange w:id="891" w:author="Kenneth Rubin" w:date="2017-11-30T16:00:00Z">
          <w:pPr/>
        </w:pPrChange>
      </w:pPr>
      <w:ins w:id="892" w:author="Kenneth Rubin" w:date="2017-11-30T16:00:00Z">
        <w:r>
          <w:t xml:space="preserve">Establishing and fostering </w:t>
        </w:r>
      </w:ins>
      <w:ins w:id="893" w:author="Kenneth Rubin" w:date="2017-11-30T11:23:00Z">
        <w:r>
          <w:t xml:space="preserve">full system transparency, enabling </w:t>
        </w:r>
        <w:r w:rsidR="00243393" w:rsidRPr="00D6575B">
          <w:t>information to freely flow where and when it is needed</w:t>
        </w:r>
      </w:ins>
      <w:ins w:id="894" w:author="Kenneth Rubin" w:date="2017-11-30T16:01:00Z">
        <w:r>
          <w:t>, and supporting the evidence basis for value-based care</w:t>
        </w:r>
        <w:r>
          <w:br/>
        </w:r>
      </w:ins>
    </w:p>
    <w:p w14:paraId="0E93AF85" w14:textId="304C11C8" w:rsidR="00D6575B" w:rsidRPr="00D6575B" w:rsidRDefault="00D6575B">
      <w:pPr>
        <w:pStyle w:val="ListParagraph"/>
        <w:numPr>
          <w:ilvl w:val="0"/>
          <w:numId w:val="11"/>
        </w:numPr>
        <w:ind w:left="990"/>
        <w:rPr>
          <w:ins w:id="895" w:author="Kenneth Rubin" w:date="2017-11-30T16:00:00Z"/>
          <w:rPrChange w:id="896" w:author="Kenneth Rubin" w:date="2017-11-30T16:00:00Z">
            <w:rPr>
              <w:ins w:id="897" w:author="Kenneth Rubin" w:date="2017-11-30T16:00:00Z"/>
              <w:highlight w:val="yellow"/>
            </w:rPr>
          </w:rPrChange>
        </w:rPr>
        <w:pPrChange w:id="898" w:author="Kenneth Rubin" w:date="2017-11-30T16:00:00Z">
          <w:pPr/>
        </w:pPrChange>
      </w:pPr>
      <w:ins w:id="899" w:author="Kenneth Rubin" w:date="2017-11-30T16:01:00Z">
        <w:r>
          <w:t xml:space="preserve">Promoting </w:t>
        </w:r>
      </w:ins>
      <w:ins w:id="900" w:author="Kenneth Rubin" w:date="2017-11-30T11:23:00Z">
        <w:r w:rsidR="00243393" w:rsidRPr="00D6575B">
          <w:t>adopt</w:t>
        </w:r>
      </w:ins>
      <w:ins w:id="901" w:author="Kenneth Rubin" w:date="2017-11-30T16:02:00Z">
        <w:r>
          <w:t>ion of</w:t>
        </w:r>
      </w:ins>
      <w:ins w:id="902" w:author="Kenneth Rubin" w:date="2017-11-30T11:23:00Z">
        <w:r>
          <w:t xml:space="preserve"> rapid innovation approaches and solutions, seamlessly integrated with legacy, </w:t>
        </w:r>
        <w:r w:rsidR="00243393" w:rsidRPr="00D6575B">
          <w:t xml:space="preserve">to accelerate the pace </w:t>
        </w:r>
      </w:ins>
      <w:ins w:id="903" w:author="Kenneth Rubin" w:date="2017-11-30T16:02:00Z">
        <w:r>
          <w:t xml:space="preserve">and reduce the pain </w:t>
        </w:r>
      </w:ins>
      <w:ins w:id="904" w:author="Kenneth Rubin" w:date="2017-11-30T11:23:00Z">
        <w:r w:rsidR="00243393" w:rsidRPr="00D6575B">
          <w:t xml:space="preserve">of adoption </w:t>
        </w:r>
      </w:ins>
      <w:ins w:id="905" w:author="Kenneth Rubin" w:date="2017-11-30T16:02:00Z">
        <w:r>
          <w:t xml:space="preserve">of </w:t>
        </w:r>
      </w:ins>
      <w:ins w:id="906" w:author="Kenneth Rubin" w:date="2017-11-30T11:23:00Z">
        <w:r w:rsidR="00243393" w:rsidRPr="00D6575B">
          <w:t>new technology.</w:t>
        </w:r>
      </w:ins>
      <w:ins w:id="907" w:author="Kenneth Rubin" w:date="2017-11-30T16:01:00Z">
        <w:r>
          <w:br/>
        </w:r>
      </w:ins>
    </w:p>
    <w:p w14:paraId="24B35A3C" w14:textId="12C2F920" w:rsidR="00D6575B" w:rsidRDefault="00D6575B">
      <w:pPr>
        <w:pStyle w:val="ListParagraph"/>
        <w:numPr>
          <w:ilvl w:val="0"/>
          <w:numId w:val="11"/>
        </w:numPr>
        <w:ind w:left="990"/>
        <w:rPr>
          <w:ins w:id="908" w:author="Kenneth Rubin" w:date="2017-11-30T16:04:00Z"/>
        </w:rPr>
        <w:pPrChange w:id="909" w:author="Kenneth Rubin" w:date="2017-11-30T16:00:00Z">
          <w:pPr/>
        </w:pPrChange>
      </w:pPr>
      <w:ins w:id="910" w:author="Kenneth Rubin" w:date="2017-11-30T16:03:00Z">
        <w:r>
          <w:t xml:space="preserve">Establish the foundation to allow for the unfettered sharing of clinical knowledge and workflows, </w:t>
        </w:r>
      </w:ins>
      <w:ins w:id="911" w:author="Kenneth Rubin" w:date="2017-11-30T11:23:00Z">
        <w:r w:rsidR="00243393" w:rsidRPr="00D6575B">
          <w:t>improv</w:t>
        </w:r>
      </w:ins>
      <w:ins w:id="912" w:author="Kenneth Rubin" w:date="2017-11-30T16:04:00Z">
        <w:r>
          <w:t>ing</w:t>
        </w:r>
      </w:ins>
      <w:ins w:id="913" w:author="Kenneth Rubin" w:date="2017-11-30T11:23:00Z">
        <w:r w:rsidR="00243393" w:rsidRPr="00D6575B">
          <w:t xml:space="preserve"> the portability, consistency, and availability </w:t>
        </w:r>
      </w:ins>
      <w:ins w:id="914" w:author="Kenneth Rubin" w:date="2017-11-30T16:04:00Z">
        <w:r>
          <w:t>of proven solutions and best-practices in support of patient-centered care and a seamless care experience.</w:t>
        </w:r>
        <w:r>
          <w:br/>
        </w:r>
      </w:ins>
    </w:p>
    <w:p w14:paraId="675C1805" w14:textId="4A390246" w:rsidR="00D6575B" w:rsidRDefault="00D6575B">
      <w:pPr>
        <w:pStyle w:val="ListParagraph"/>
        <w:numPr>
          <w:ilvl w:val="0"/>
          <w:numId w:val="11"/>
        </w:numPr>
        <w:ind w:left="990"/>
        <w:rPr>
          <w:ins w:id="915" w:author="Kenneth Rubin" w:date="2017-11-30T11:23:00Z"/>
        </w:rPr>
        <w:pPrChange w:id="916" w:author="Kenneth Rubin" w:date="2017-11-30T16:00:00Z">
          <w:pPr/>
        </w:pPrChange>
      </w:pPr>
      <w:ins w:id="917" w:author="Kenneth Rubin" w:date="2017-11-30T16:04:00Z">
        <w:r>
          <w:t xml:space="preserve">Realize within the health community those </w:t>
        </w:r>
      </w:ins>
      <w:ins w:id="918" w:author="Kenneth Rubin" w:date="2017-11-30T11:23:00Z">
        <w:r w:rsidR="00243393" w:rsidRPr="00D6575B">
          <w:t xml:space="preserve">common understandings and representations of data to achieve full semantic interoperability, reducing development time, burden, </w:t>
        </w:r>
      </w:ins>
      <w:ins w:id="919" w:author="Kenneth Rubin" w:date="2017-11-30T16:05:00Z">
        <w:r>
          <w:t xml:space="preserve">and </w:t>
        </w:r>
      </w:ins>
      <w:ins w:id="920" w:author="Kenneth Rubin" w:date="2017-11-30T11:23:00Z">
        <w:r w:rsidR="00243393" w:rsidRPr="00D6575B">
          <w:t>cost</w:t>
        </w:r>
      </w:ins>
      <w:ins w:id="921" w:author="Kenneth Rubin" w:date="2017-11-30T16:05:00Z">
        <w:r>
          <w:t>s</w:t>
        </w:r>
      </w:ins>
      <w:ins w:id="922" w:author="Kenneth Rubin" w:date="2017-11-30T11:23:00Z">
        <w:r>
          <w:br/>
        </w:r>
      </w:ins>
    </w:p>
    <w:p w14:paraId="48085414" w14:textId="5C38D080" w:rsidR="00243393" w:rsidRPr="00D6575B" w:rsidRDefault="00D6575B">
      <w:pPr>
        <w:pStyle w:val="ListParagraph"/>
        <w:numPr>
          <w:ilvl w:val="0"/>
          <w:numId w:val="11"/>
        </w:numPr>
        <w:ind w:left="990"/>
        <w:rPr>
          <w:ins w:id="923" w:author="Kenneth Rubin" w:date="2017-11-30T11:23:00Z"/>
        </w:rPr>
        <w:pPrChange w:id="924" w:author="Kenneth Rubin" w:date="2017-11-30T16:06:00Z">
          <w:pPr/>
        </w:pPrChange>
      </w:pPr>
      <w:ins w:id="925" w:author="Kenneth Rubin" w:date="2017-11-30T16:05:00Z">
        <w:r>
          <w:t>F</w:t>
        </w:r>
      </w:ins>
      <w:ins w:id="926" w:author="Kenneth Rubin" w:date="2017-11-30T11:23:00Z">
        <w:r w:rsidR="00243393" w:rsidRPr="00D6575B">
          <w:t>ostering an open ecosystem and marketplace for HIT innovatio</w:t>
        </w:r>
        <w:r>
          <w:t>n by establishing a gold-standard of interoperability via conformance testing and serving as a trusted intermediary</w:t>
        </w:r>
      </w:ins>
    </w:p>
    <w:p w14:paraId="2B995AD8" w14:textId="77777777" w:rsidR="00243393" w:rsidRDefault="00243393" w:rsidP="00243393">
      <w:pPr>
        <w:rPr>
          <w:ins w:id="927" w:author="Kenneth Rubin" w:date="2017-12-12T14:34:00Z"/>
        </w:rPr>
      </w:pPr>
      <w:ins w:id="928" w:author="Kenneth Rubin" w:date="2017-11-30T11:23:00Z">
        <w:r w:rsidRPr="00D6575B">
          <w:t>As exemplars, HSPC has several key projects underway that are helping to achieve this vision.  The HSPC</w:t>
        </w:r>
        <w:r>
          <w:t xml:space="preserve"> Sandbox project allows teams to rapidly create and leverage a host of tools in support of SMART on FHIR applications, virtually eliminating technical startup burden for SMART project development.  HSPC CIMI </w:t>
        </w:r>
        <w:r>
          <w:lastRenderedPageBreak/>
          <w:t xml:space="preserve">work is developing rich content models that are standards-based, that leverage broadly accepted clinical terminologies, and that are semantically unambiguous, fostering broad sharing of health information that can, for example, be used for direct care, can leverage clinical decision support, and supports secondary use analytics.  The SOA Platform effort is establishing a service bus of health-oriented SOA services supporting capabilities such as the distribution of clinical content, the availability of core functions such as master person index, terminology services, and others – the essential building blocks for inter and intra-institutional sharing.  </w:t>
        </w:r>
      </w:ins>
    </w:p>
    <w:p w14:paraId="665D88BF" w14:textId="77777777" w:rsidR="0093173D" w:rsidRDefault="0093173D" w:rsidP="00243393">
      <w:pPr>
        <w:rPr>
          <w:ins w:id="929" w:author="Kenneth Rubin" w:date="2017-11-30T11:23:00Z"/>
        </w:rPr>
      </w:pPr>
    </w:p>
    <w:p w14:paraId="75953D97" w14:textId="0C008FBC" w:rsidR="00243393" w:rsidDel="0093173D" w:rsidRDefault="00243393" w:rsidP="00243393">
      <w:pPr>
        <w:rPr>
          <w:del w:id="930" w:author="Kenneth Rubin" w:date="2017-12-12T14:33:00Z"/>
          <w:moveTo w:id="931" w:author="Kenneth Rubin" w:date="2017-11-30T11:25:00Z"/>
        </w:rPr>
      </w:pPr>
      <w:moveToRangeStart w:id="932" w:author="Kenneth Rubin" w:date="2017-11-30T11:25:00Z" w:name="move499804436"/>
      <w:moveTo w:id="933" w:author="Kenneth Rubin" w:date="2017-11-30T11:25:00Z">
        <w:del w:id="934" w:author="Kenneth Rubin" w:date="2017-12-12T14:33:00Z">
          <w:r w:rsidRPr="003F2571" w:rsidDel="0093173D">
            <w:rPr>
              <w:highlight w:val="yellow"/>
            </w:rPr>
            <w:delText>SUMMARY PARAGRAPH</w:delText>
          </w:r>
          <w:r w:rsidDel="0093173D">
            <w:rPr>
              <w:highlight w:val="yellow"/>
            </w:rPr>
            <w:delText>S</w:delText>
          </w:r>
          <w:r w:rsidRPr="003F2571" w:rsidDel="0093173D">
            <w:rPr>
              <w:highlight w:val="yellow"/>
            </w:rPr>
            <w:delText xml:space="preserve"> HERE FOR EACH SWIMLANE.  2 sentences that boil down the activities within that lane to the 50k foot</w:delText>
          </w:r>
          <w:r w:rsidDel="0093173D">
            <w:rPr>
              <w:highlight w:val="yellow"/>
            </w:rPr>
            <w:delText xml:space="preserve"> “senior executive”</w:delText>
          </w:r>
          <w:r w:rsidRPr="003F2571" w:rsidDel="0093173D">
            <w:rPr>
              <w:highlight w:val="yellow"/>
            </w:rPr>
            <w:delText xml:space="preserve"> view.</w:delText>
          </w:r>
          <w:bookmarkStart w:id="935" w:name="_Toc500854905"/>
          <w:bookmarkEnd w:id="935"/>
        </w:del>
      </w:moveTo>
    </w:p>
    <w:moveToRangeEnd w:id="932"/>
    <w:p w14:paraId="7141603D" w14:textId="2C3FAF9D" w:rsidR="00B44361" w:rsidDel="0093173D" w:rsidRDefault="00B44361" w:rsidP="00243393">
      <w:pPr>
        <w:rPr>
          <w:del w:id="936" w:author="Kenneth Rubin" w:date="2017-12-12T14:33:00Z"/>
        </w:rPr>
      </w:pPr>
      <w:del w:id="937" w:author="Kenneth Rubin" w:date="2017-11-30T11:25:00Z">
        <w:r w:rsidDel="00243393">
          <w:br w:type="page"/>
        </w:r>
      </w:del>
    </w:p>
    <w:p w14:paraId="771BA65C" w14:textId="27D9D5A6" w:rsidR="00F2652E" w:rsidDel="0093173D" w:rsidRDefault="00F2652E" w:rsidP="00F2652E">
      <w:pPr>
        <w:pStyle w:val="Heading1"/>
        <w:numPr>
          <w:ilvl w:val="0"/>
          <w:numId w:val="0"/>
        </w:numPr>
        <w:rPr>
          <w:del w:id="938" w:author="Kenneth Rubin" w:date="2017-12-12T14:33:00Z"/>
        </w:rPr>
      </w:pPr>
      <w:bookmarkStart w:id="939" w:name="_Toc500854906"/>
      <w:bookmarkEnd w:id="939"/>
    </w:p>
    <w:p w14:paraId="24815F9C" w14:textId="210663DE" w:rsidR="00B06ABD" w:rsidRPr="008D4EA8" w:rsidRDefault="00B06ABD" w:rsidP="00B06ABD">
      <w:pPr>
        <w:pStyle w:val="Heading1"/>
      </w:pPr>
      <w:bookmarkStart w:id="940" w:name="_Toc500854907"/>
      <w:r w:rsidRPr="008D4EA8">
        <w:t>Phase-oriented View</w:t>
      </w:r>
      <w:r w:rsidR="00F8238C">
        <w:rPr>
          <w:rStyle w:val="FootnoteReference"/>
        </w:rPr>
        <w:footnoteReference w:id="5"/>
      </w:r>
      <w:bookmarkEnd w:id="940"/>
    </w:p>
    <w:p w14:paraId="53759ACC" w14:textId="77777777" w:rsidR="00C12807" w:rsidRDefault="008D4EA8" w:rsidP="008D4EA8">
      <w:r>
        <w:t xml:space="preserve">The HSPC Roadmap has been defined in four phases of activity to begin in 2017 and running through approximately 2024, with each phase lasting for approximately two years.  The intention of the phasing is to define “plateaus” of functionality – organized as major releases of HSPC Community products – setting delivery goals for within the community and setting expectations of consumers of HSPC work.  </w:t>
      </w:r>
    </w:p>
    <w:p w14:paraId="31805EEA" w14:textId="06C002FB" w:rsidR="00C12807" w:rsidRDefault="008D4EA8" w:rsidP="008D4EA8">
      <w:r>
        <w:t>As might be expected, the community visibility into the content of Phase 1 is more rich and likely more accurate that our vision for Phase 4.</w:t>
      </w:r>
      <w:r w:rsidR="00C12807">
        <w:t xml:space="preserve">  We have a much better handle on the work that is underway today and the current market forces influencing that work.  As we traverse the roadmap to the out years, many more variables are in play, and the dependencies on prior year work become stronger.</w:t>
      </w:r>
      <w:r w:rsidR="00786BDA">
        <w:t xml:space="preserve">  As such, the milestones identified and described for the out-years will likely be less precise and less specific than work being performed sooner, and we will have higher confidence in closer-in work at this stage.  The annual refresh cycle, by design, will allow practical experience to influence our strategic plan, maturing this Roadmap over time.   </w:t>
      </w:r>
    </w:p>
    <w:p w14:paraId="0DA5C11F" w14:textId="330DDFB0" w:rsidR="00C12807" w:rsidRDefault="00C12807" w:rsidP="008D4EA8">
      <w:r>
        <w:t>One of the key objectives of the phasing is to define the “major chunks of capability”, which can loosely be considered our integrated product release.  If we consider the assets available today as HSPC 1.0, then one can consider the completion of Phase 1 to be the HSPC Version 2.0 product, with each subsequent phase producing the next major release.</w:t>
      </w:r>
    </w:p>
    <w:p w14:paraId="5AB4A0AE" w14:textId="0B844AEB" w:rsidR="008D4EA8" w:rsidRPr="008D4EA8" w:rsidRDefault="00C12807" w:rsidP="008D4EA8">
      <w:r>
        <w:t xml:space="preserve">The analysis work reflected by the milestones that have been identified in each swimlane serves to scope the priorities of the HSPC community, and their placement into Phases indicates the capabilities to be delivered considering Time as an axis.  Generally speaking, milestones in Phase 2 depend upon deliverables from Phase 1, and so on.  </w:t>
      </w:r>
    </w:p>
    <w:p w14:paraId="7B4162CD" w14:textId="6E9564A0" w:rsidR="001D474F" w:rsidRPr="00F74671" w:rsidRDefault="00786BDA" w:rsidP="00B06ABD">
      <w:r>
        <w:t xml:space="preserve">The four sections that follow provide a vignette as to what will be delivered in each phase, and discuss the business implications of the capabilities for each HSPC release.  </w:t>
      </w:r>
    </w:p>
    <w:p w14:paraId="7811254E" w14:textId="77777777" w:rsidR="00F74671" w:rsidRPr="00786BDA" w:rsidRDefault="00F74671" w:rsidP="00F74671"/>
    <w:p w14:paraId="44D109C9" w14:textId="744236CC" w:rsidR="00F74671" w:rsidRDefault="00F74671" w:rsidP="00F74671">
      <w:pPr>
        <w:pStyle w:val="Heading2"/>
      </w:pPr>
      <w:bookmarkStart w:id="941" w:name="_Toc500854908"/>
      <w:r w:rsidRPr="00786BDA">
        <w:t>Phase I</w:t>
      </w:r>
      <w:r>
        <w:t xml:space="preserve">  (Present through 2018)</w:t>
      </w:r>
      <w:bookmarkEnd w:id="941"/>
    </w:p>
    <w:p w14:paraId="227145F4" w14:textId="3116995C" w:rsidR="00F74671" w:rsidRDefault="00F74671" w:rsidP="00F74671">
      <w:r>
        <w:t xml:space="preserve">The principal focus of this phase is to establish foundational infrastructure and capabilities to position the community to take on more advanced work beyond Phase 1.  To realize the vision supported by open platforms and the unfettered exchange of meaningful and semantically consistent health </w:t>
      </w:r>
      <w:r>
        <w:lastRenderedPageBreak/>
        <w:t xml:space="preserve">information, a number of foundational tools, content, and process artifacts are missing </w:t>
      </w:r>
      <w:r w:rsidR="00153B44">
        <w:t xml:space="preserve">and will be developed in this phase to </w:t>
      </w:r>
      <w:r>
        <w:t>meet industry needs.</w:t>
      </w:r>
    </w:p>
    <w:p w14:paraId="28860383" w14:textId="02509550" w:rsidR="00536BC5" w:rsidRDefault="00536BC5" w:rsidP="00F74671">
      <w:r>
        <w:t>Phase 1 will see the establishment of</w:t>
      </w:r>
      <w:r w:rsidR="00D621E2">
        <w:t xml:space="preserve"> core services in areas of terminology and authoring, repository support, organizational assessment and readiness tools, and underlying processes for curation, management, acquisition, and deployment of HSPC assets within healthcare institutions.  Refinement of existing community processes and policies will continue, such as intellectual property licensing, community compliance and certification, and so on.  Content development will result in publication of HSPC knowledge for specified domains, forming a foundation that will be broadened in subsequent phases.  </w:t>
      </w:r>
    </w:p>
    <w:p w14:paraId="547B1761" w14:textId="687CD788" w:rsidR="00D621E2" w:rsidRDefault="00D621E2" w:rsidP="00F74671">
      <w:r>
        <w:t xml:space="preserve">Core components of the HSPC Platform will be specified, forming the basis for subsequent certification activities, and select services will be available as executable and deployed into HSPC test environments.  </w:t>
      </w:r>
    </w:p>
    <w:p w14:paraId="3D92C9E1" w14:textId="16D3293C" w:rsidR="002E67A1" w:rsidRPr="008D4EA8" w:rsidDel="009E1655" w:rsidRDefault="00F74671" w:rsidP="00F74671">
      <w:pPr>
        <w:rPr>
          <w:del w:id="942" w:author="Kenneth Rubin" w:date="2017-12-11T14:55:00Z"/>
        </w:rPr>
      </w:pPr>
      <w:del w:id="943" w:author="Kenneth Rubin" w:date="2017-12-11T14:55:00Z">
        <w:r w:rsidRPr="00F74671" w:rsidDel="009E1655">
          <w:rPr>
            <w:highlight w:val="yellow"/>
          </w:rPr>
          <w:delText xml:space="preserve">(Summary of </w:delText>
        </w:r>
        <w:r w:rsidR="00D621E2" w:rsidDel="009E1655">
          <w:rPr>
            <w:highlight w:val="yellow"/>
          </w:rPr>
          <w:delText xml:space="preserve">other </w:delText>
        </w:r>
        <w:r w:rsidRPr="00F74671" w:rsidDel="009E1655">
          <w:rPr>
            <w:highlight w:val="yellow"/>
          </w:rPr>
          <w:delText>key outcomes here)</w:delText>
        </w:r>
      </w:del>
    </w:p>
    <w:p w14:paraId="2A2AF5FF" w14:textId="74897145" w:rsidR="00F74671" w:rsidRPr="00CA5BEB" w:rsidRDefault="00F74671" w:rsidP="00B06ABD">
      <w:r w:rsidRPr="00CA5BEB">
        <w:t xml:space="preserve">Highlights of the key business capabilities available at the conclusion of Phase 1 </w:t>
      </w:r>
      <w:r w:rsidR="00936961">
        <w:t xml:space="preserve">appears in Figure n, following, and relates those highlights to corresponding projects or deliverables.  This deliverable set is not exhaustive, rather it is representative of work being performed in that phase as related to the business objectives identified.   </w:t>
      </w:r>
    </w:p>
    <w:tbl>
      <w:tblPr>
        <w:tblStyle w:val="GridTable4-Accent1"/>
        <w:tblW w:w="0" w:type="auto"/>
        <w:tblLook w:val="04A0" w:firstRow="1" w:lastRow="0" w:firstColumn="1" w:lastColumn="0" w:noHBand="0" w:noVBand="1"/>
      </w:tblPr>
      <w:tblGrid>
        <w:gridCol w:w="3505"/>
        <w:gridCol w:w="5845"/>
      </w:tblGrid>
      <w:tr w:rsidR="00CA5BEB" w:rsidRPr="00CA5BEB" w14:paraId="1561B9BA" w14:textId="77777777" w:rsidTr="008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20DCB21" w14:textId="03741B4C" w:rsidR="00CA5BEB" w:rsidRPr="00CA5BEB" w:rsidRDefault="00CA5BEB" w:rsidP="00CA5BEB">
            <w:pPr>
              <w:jc w:val="center"/>
              <w:rPr>
                <w:sz w:val="28"/>
                <w:szCs w:val="28"/>
              </w:rPr>
            </w:pPr>
            <w:r w:rsidRPr="00CA5BEB">
              <w:rPr>
                <w:sz w:val="28"/>
                <w:szCs w:val="28"/>
              </w:rPr>
              <w:t>Capabilit</w:t>
            </w:r>
            <w:r w:rsidR="004746BC">
              <w:rPr>
                <w:sz w:val="28"/>
                <w:szCs w:val="28"/>
              </w:rPr>
              <w:t>ies Provided</w:t>
            </w:r>
          </w:p>
        </w:tc>
        <w:tc>
          <w:tcPr>
            <w:tcW w:w="5845" w:type="dxa"/>
          </w:tcPr>
          <w:p w14:paraId="26368A3B" w14:textId="3A6DB8FE" w:rsidR="00CA5BEB" w:rsidRPr="00CA5BEB" w:rsidRDefault="00AB63B0" w:rsidP="00CA5BE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Representative</w:t>
            </w:r>
            <w:r w:rsidR="00CA5BEB" w:rsidRPr="00CA5BEB">
              <w:rPr>
                <w:sz w:val="28"/>
                <w:szCs w:val="28"/>
              </w:rPr>
              <w:t xml:space="preserve"> HSPC Product(s)</w:t>
            </w:r>
          </w:p>
        </w:tc>
      </w:tr>
      <w:tr w:rsidR="00CA5BEB" w:rsidRPr="00CA5BEB" w14:paraId="343036D3"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11EC233" w14:textId="4EDD18D8" w:rsidR="00CA5BEB" w:rsidRPr="00CA5BEB" w:rsidRDefault="004746BC" w:rsidP="00B06ABD">
            <w:r>
              <w:t>Establish foundation for open system creation, acquisition</w:t>
            </w:r>
          </w:p>
        </w:tc>
        <w:tc>
          <w:tcPr>
            <w:tcW w:w="5845" w:type="dxa"/>
          </w:tcPr>
          <w:p w14:paraId="1B3EEB5A" w14:textId="14C2B01A" w:rsidR="004746BC" w:rsidRDefault="00AB63B0" w:rsidP="004746BC">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Standards Adoption Policy Recommendations</w:t>
            </w:r>
          </w:p>
          <w:p w14:paraId="740D101E" w14:textId="77777777" w:rsidR="00CA5BEB" w:rsidRPr="00CA5BEB" w:rsidRDefault="00CA5BEB" w:rsidP="00B06ABD">
            <w:pPr>
              <w:cnfStyle w:val="000000100000" w:firstRow="0" w:lastRow="0" w:firstColumn="0" w:lastColumn="0" w:oddVBand="0" w:evenVBand="0" w:oddHBand="1" w:evenHBand="0" w:firstRowFirstColumn="0" w:firstRowLastColumn="0" w:lastRowFirstColumn="0" w:lastRowLastColumn="0"/>
            </w:pPr>
          </w:p>
        </w:tc>
      </w:tr>
      <w:tr w:rsidR="00CA5BEB" w:rsidRPr="00CA5BEB" w14:paraId="4509FF4D" w14:textId="77777777" w:rsidTr="00892CD5">
        <w:tc>
          <w:tcPr>
            <w:cnfStyle w:val="001000000000" w:firstRow="0" w:lastRow="0" w:firstColumn="1" w:lastColumn="0" w:oddVBand="0" w:evenVBand="0" w:oddHBand="0" w:evenHBand="0" w:firstRowFirstColumn="0" w:firstRowLastColumn="0" w:lastRowFirstColumn="0" w:lastRowLastColumn="0"/>
            <w:tcW w:w="3505" w:type="dxa"/>
          </w:tcPr>
          <w:p w14:paraId="38B41418" w14:textId="130F037E" w:rsidR="00CA5BEB" w:rsidRPr="00CA5BEB" w:rsidRDefault="004746BC" w:rsidP="00B06ABD">
            <w:r>
              <w:t>Support for organizational readiness assessment and planning</w:t>
            </w:r>
          </w:p>
        </w:tc>
        <w:tc>
          <w:tcPr>
            <w:tcW w:w="5845" w:type="dxa"/>
          </w:tcPr>
          <w:p w14:paraId="4205B744" w14:textId="03689551" w:rsidR="00CA5BEB" w:rsidRDefault="004746BC" w:rsidP="004746BC">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HSPC Enterprise Readiness Strategy and Implementation Guide</w:t>
            </w:r>
          </w:p>
          <w:p w14:paraId="6F73B595" w14:textId="1A918680" w:rsidR="004746BC" w:rsidRPr="00CA5BEB" w:rsidRDefault="007737E0"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Organizational Governance Model for Knowledge Content</w:t>
            </w:r>
          </w:p>
        </w:tc>
      </w:tr>
      <w:tr w:rsidR="00CA5BEB" w:rsidRPr="00CA5BEB" w14:paraId="3798C702"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D4B4667" w14:textId="4E929B09" w:rsidR="00CA5BEB" w:rsidRPr="00CA5BEB" w:rsidRDefault="004746BC" w:rsidP="00B06ABD">
            <w:r>
              <w:t>Publish Foundational Knowledge Content</w:t>
            </w:r>
          </w:p>
        </w:tc>
        <w:tc>
          <w:tcPr>
            <w:tcW w:w="5845" w:type="dxa"/>
          </w:tcPr>
          <w:p w14:paraId="02C1D2F8" w14:textId="44F2E82C" w:rsidR="00515CDB" w:rsidRDefault="007C5E80"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Produce HSPC CIMI Models and FHIR Profiles for select domains (Laboratory Results (including pregnancy tests), Vital Signs, Wound Assessment, Pain Assessment, Pulmonary Embolysm, and Neonatal Admissions Assessment)</w:t>
            </w:r>
          </w:p>
          <w:p w14:paraId="2BD8CF63" w14:textId="6828A63C" w:rsidR="00CA5BEB" w:rsidRPr="00CA5BEB" w:rsidRDefault="007C5E80"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Develop model patterns to support VMR, QDM, FHIR, CEM</w:t>
            </w:r>
          </w:p>
        </w:tc>
      </w:tr>
      <w:tr w:rsidR="00CA5BEB" w:rsidRPr="00CA5BEB" w14:paraId="02D31336" w14:textId="77777777" w:rsidTr="00892CD5">
        <w:tc>
          <w:tcPr>
            <w:cnfStyle w:val="001000000000" w:firstRow="0" w:lastRow="0" w:firstColumn="1" w:lastColumn="0" w:oddVBand="0" w:evenVBand="0" w:oddHBand="0" w:evenHBand="0" w:firstRowFirstColumn="0" w:firstRowLastColumn="0" w:lastRowFirstColumn="0" w:lastRowLastColumn="0"/>
            <w:tcW w:w="3505" w:type="dxa"/>
          </w:tcPr>
          <w:p w14:paraId="2D8C5E8C" w14:textId="3F0695DB" w:rsidR="00CA5BEB" w:rsidRPr="00CA5BEB" w:rsidRDefault="00AB63B0" w:rsidP="00B06ABD">
            <w:r>
              <w:t>Establish</w:t>
            </w:r>
            <w:r w:rsidR="00D5077A">
              <w:t xml:space="preserve"> core tooling environment</w:t>
            </w:r>
          </w:p>
        </w:tc>
        <w:tc>
          <w:tcPr>
            <w:tcW w:w="5845" w:type="dxa"/>
          </w:tcPr>
          <w:p w14:paraId="4252F87B" w14:textId="77777777" w:rsidR="00CA5BEB"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Knowledge Repository</w:t>
            </w:r>
          </w:p>
          <w:p w14:paraId="7693048A" w14:textId="77777777" w:rsidR="00D5077A"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Publish Marketplace API Specification</w:t>
            </w:r>
          </w:p>
          <w:p w14:paraId="1FFD4E68" w14:textId="77777777" w:rsidR="00D5077A"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Terminology Services</w:t>
            </w:r>
          </w:p>
          <w:p w14:paraId="7D13FCB8" w14:textId="53B5BE0D" w:rsidR="007C5E80" w:rsidRPr="00CA5BEB" w:rsidRDefault="007C5E80"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Knowledge Authoring Environment</w:t>
            </w:r>
          </w:p>
        </w:tc>
      </w:tr>
      <w:tr w:rsidR="00CA5BEB" w:rsidRPr="00CA5BEB" w14:paraId="2FFF7597"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09F37C4" w14:textId="01220E8F" w:rsidR="00CA5BEB" w:rsidRPr="00CA5BEB" w:rsidRDefault="008B069A" w:rsidP="008B069A">
            <w:r>
              <w:t>Establish baseline of security services</w:t>
            </w:r>
          </w:p>
        </w:tc>
        <w:tc>
          <w:tcPr>
            <w:tcW w:w="5845" w:type="dxa"/>
          </w:tcPr>
          <w:p w14:paraId="6569B8CF" w14:textId="77777777" w:rsidR="00CA5BEB" w:rsidRDefault="008B069A"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Provide core services for identity management, authentication, authorization, audit, confidentiality, integrity.</w:t>
            </w:r>
          </w:p>
          <w:p w14:paraId="572B3790" w14:textId="7439520C" w:rsidR="008B069A" w:rsidRPr="00CA5BEB" w:rsidRDefault="008B069A"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Document expected security best-practices</w:t>
            </w:r>
          </w:p>
        </w:tc>
      </w:tr>
    </w:tbl>
    <w:p w14:paraId="4D2BF0CE" w14:textId="77777777" w:rsidR="00F74671" w:rsidRDefault="00F74671" w:rsidP="00B06ABD">
      <w:pPr>
        <w:rPr>
          <w:highlight w:val="yellow"/>
        </w:rPr>
      </w:pPr>
    </w:p>
    <w:p w14:paraId="4F8ABEC2" w14:textId="77777777" w:rsidR="00CA5BEB" w:rsidRPr="00786BDA" w:rsidRDefault="00CA5BEB" w:rsidP="00CA5BEB"/>
    <w:p w14:paraId="18C4EF3F" w14:textId="5390D786" w:rsidR="00CA5BEB" w:rsidRDefault="00CA5BEB" w:rsidP="00CA5BEB">
      <w:pPr>
        <w:pStyle w:val="Heading2"/>
      </w:pPr>
      <w:bookmarkStart w:id="944" w:name="_Toc500854909"/>
      <w:r w:rsidRPr="00786BDA">
        <w:t xml:space="preserve">Phase </w:t>
      </w:r>
      <w:r>
        <w:t>2</w:t>
      </w:r>
      <w:bookmarkEnd w:id="944"/>
      <w:r>
        <w:t xml:space="preserve">  </w:t>
      </w:r>
    </w:p>
    <w:p w14:paraId="561B0466" w14:textId="49A4D710" w:rsidR="00CA5BEB" w:rsidRDefault="00DE48ED" w:rsidP="00CA5BEB">
      <w:r>
        <w:t>Loosely characterized as an elaboration phase, this Roadmap stage is the predominant launch of many new HSPC efforts, now realizable as a result of the foundation established in Phase 1.  For many sustained efforts, iterative refinement continues</w:t>
      </w:r>
      <w:r w:rsidR="00892CD5">
        <w:t>, and the elements to be able to define and test what it means to be “adopting HSPC” is created</w:t>
      </w:r>
      <w:r>
        <w:t xml:space="preserve">.  </w:t>
      </w:r>
    </w:p>
    <w:p w14:paraId="1C5D2C24" w14:textId="545B6794" w:rsidR="00DE48ED" w:rsidRDefault="00DE48ED" w:rsidP="00CA5BEB">
      <w:r>
        <w:lastRenderedPageBreak/>
        <w:t xml:space="preserve">From a Business perspective, the conclusion of this phase provides HSPC stakeholders and consumers with a Maturity Model and a robust suite of self-assessment tools, allowing them to determine risks and gaps in their own organizational portfolios and assisting with navigation to relevant community assets.  </w:t>
      </w:r>
      <w:r w:rsidR="00892CD5">
        <w:t>This phase also brings the underpinnings for certification, including a self-certification toolkit as part of the full HSPC Interoperability Toolkit envisioned in later phases.</w:t>
      </w:r>
    </w:p>
    <w:p w14:paraId="67E3D7A7" w14:textId="1F48CA21" w:rsidR="00DE48ED" w:rsidRDefault="00DE48ED" w:rsidP="00CA5BEB">
      <w:r>
        <w:t xml:space="preserve">The </w:t>
      </w:r>
      <w:r w:rsidR="0003005B">
        <w:t xml:space="preserve">HSPC tooling portfolio, particularly related to terminology authoring and support, becomes available with the delivery of the HSPC Knowledge Representation toolset, supporting the view, review, curation, environment, and access API to this resource.  </w:t>
      </w:r>
    </w:p>
    <w:p w14:paraId="0B286176" w14:textId="4CF8196E" w:rsidR="00DE48ED" w:rsidRDefault="00DE48ED" w:rsidP="00CA5BEB">
      <w:r>
        <w:t xml:space="preserve">Knowledge produced and curated by HSPC expands commensurate with the availability of enhanced knowledge authoring and management environments.  IN addition to information and terminology models, the scope of curated content expands to include </w:t>
      </w:r>
      <w:r w:rsidR="0003005B">
        <w:t xml:space="preserve">clinical decision support and </w:t>
      </w:r>
      <w:r>
        <w:t>workflow models</w:t>
      </w:r>
      <w:r w:rsidR="0003005B">
        <w:t>.</w:t>
      </w:r>
    </w:p>
    <w:p w14:paraId="7C57BCEF" w14:textId="7CF23490" w:rsidR="0003005B" w:rsidRDefault="0003005B" w:rsidP="00CA5BEB">
      <w:r>
        <w:t xml:space="preserve">Security capabilities continue to mature, and inclusion of “Opt-In” capabilities become available.  </w:t>
      </w:r>
    </w:p>
    <w:p w14:paraId="718526AF" w14:textId="1F27659F" w:rsidR="00ED7C63" w:rsidRPr="008D4EA8" w:rsidDel="009E1655" w:rsidRDefault="00ED7C63" w:rsidP="00ED7C63">
      <w:pPr>
        <w:rPr>
          <w:del w:id="945" w:author="Kenneth Rubin" w:date="2017-12-11T14:54:00Z"/>
        </w:rPr>
      </w:pPr>
      <w:del w:id="946" w:author="Kenneth Rubin" w:date="2017-12-11T14:54:00Z">
        <w:r w:rsidRPr="00F74671" w:rsidDel="009E1655">
          <w:rPr>
            <w:highlight w:val="yellow"/>
          </w:rPr>
          <w:delText xml:space="preserve">(Summary of </w:delText>
        </w:r>
        <w:r w:rsidDel="009E1655">
          <w:rPr>
            <w:highlight w:val="yellow"/>
          </w:rPr>
          <w:delText xml:space="preserve">other </w:delText>
        </w:r>
        <w:r w:rsidRPr="00F74671" w:rsidDel="009E1655">
          <w:rPr>
            <w:highlight w:val="yellow"/>
          </w:rPr>
          <w:delText>key outcomes here)</w:delText>
        </w:r>
      </w:del>
    </w:p>
    <w:p w14:paraId="117A3BB3" w14:textId="0319CC71" w:rsidR="00CA5BEB" w:rsidRPr="00CA5BEB" w:rsidRDefault="00CA5BEB" w:rsidP="00CA5BEB">
      <w:r w:rsidRPr="00CA5BEB">
        <w:t>Highlights of the key business capabilities availa</w:t>
      </w:r>
      <w:r w:rsidR="00952975">
        <w:t>ble at the conclusion of Phase 2</w:t>
      </w:r>
      <w:r w:rsidRPr="00CA5BEB">
        <w:t xml:space="preserve"> appears in Figure n, following.  The table indicates the business capability realized, and then relates some of the specific products delivered that support that capability in the correspond</w:t>
      </w:r>
      <w:r w:rsidR="00892CD5">
        <w:t>ing column.</w:t>
      </w:r>
    </w:p>
    <w:tbl>
      <w:tblPr>
        <w:tblStyle w:val="GridTable4-Accent1"/>
        <w:tblW w:w="0" w:type="auto"/>
        <w:tblLook w:val="04A0" w:firstRow="1" w:lastRow="0" w:firstColumn="1" w:lastColumn="0" w:noHBand="0" w:noVBand="1"/>
      </w:tblPr>
      <w:tblGrid>
        <w:gridCol w:w="3145"/>
        <w:gridCol w:w="6205"/>
      </w:tblGrid>
      <w:tr w:rsidR="00CA5BEB" w:rsidRPr="00CA5BEB" w14:paraId="44DC5B34" w14:textId="77777777" w:rsidTr="008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9510ED5" w14:textId="7C0312BC"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6205" w:type="dxa"/>
          </w:tcPr>
          <w:p w14:paraId="55B2BBD2" w14:textId="3404A750" w:rsidR="00CA5BEB" w:rsidRPr="00CA5BEB" w:rsidRDefault="00AB63B0"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Representative</w:t>
            </w:r>
            <w:r w:rsidR="00CA5BEB" w:rsidRPr="00CA5BEB">
              <w:rPr>
                <w:sz w:val="28"/>
                <w:szCs w:val="28"/>
              </w:rPr>
              <w:t xml:space="preserve"> HSPC Product(s)</w:t>
            </w:r>
          </w:p>
        </w:tc>
      </w:tr>
      <w:tr w:rsidR="00CA5BEB" w:rsidRPr="00CA5BEB" w14:paraId="774C4FCE"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4A3B3A7" w14:textId="2E1694D8" w:rsidR="00CA5BEB" w:rsidRPr="00CA5BEB" w:rsidRDefault="00D7503E" w:rsidP="005655FA">
            <w:r>
              <w:t xml:space="preserve">Deployment of HSPC </w:t>
            </w:r>
            <w:r w:rsidR="00892CD5">
              <w:t xml:space="preserve">Knowledge Representation Tool Suite </w:t>
            </w:r>
          </w:p>
        </w:tc>
        <w:tc>
          <w:tcPr>
            <w:tcW w:w="6205" w:type="dxa"/>
          </w:tcPr>
          <w:p w14:paraId="73286A2B" w14:textId="77777777" w:rsidR="00CA5BEB"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Knowledge Authoring Environment</w:t>
            </w:r>
          </w:p>
          <w:p w14:paraId="29228CDE" w14:textId="77777777" w:rsidR="00D7503E"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KR View, Review, Curation Tools</w:t>
            </w:r>
          </w:p>
          <w:p w14:paraId="272FFEBD" w14:textId="14D61ED4" w:rsidR="00D7503E" w:rsidRPr="00CA5BEB"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Modeling Authoring Environment</w:t>
            </w:r>
          </w:p>
        </w:tc>
      </w:tr>
      <w:tr w:rsidR="00CA5BEB" w:rsidRPr="00CA5BEB" w14:paraId="4C9D4A17" w14:textId="77777777" w:rsidTr="00892CD5">
        <w:tc>
          <w:tcPr>
            <w:cnfStyle w:val="001000000000" w:firstRow="0" w:lastRow="0" w:firstColumn="1" w:lastColumn="0" w:oddVBand="0" w:evenVBand="0" w:oddHBand="0" w:evenHBand="0" w:firstRowFirstColumn="0" w:firstRowLastColumn="0" w:lastRowFirstColumn="0" w:lastRowLastColumn="0"/>
            <w:tcW w:w="3145" w:type="dxa"/>
          </w:tcPr>
          <w:p w14:paraId="459E860D" w14:textId="3A651D59" w:rsidR="00CA5BEB" w:rsidRPr="00CA5BEB" w:rsidRDefault="00D7503E" w:rsidP="005655FA">
            <w:r>
              <w:t xml:space="preserve">Improved alignment among industry semantic models </w:t>
            </w:r>
          </w:p>
        </w:tc>
        <w:tc>
          <w:tcPr>
            <w:tcW w:w="6205" w:type="dxa"/>
          </w:tcPr>
          <w:p w14:paraId="6AF19128" w14:textId="77777777" w:rsidR="00CA5BEB" w:rsidRDefault="003E5826"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Process for surveying Terminology Standards and Info Models</w:t>
            </w:r>
          </w:p>
          <w:p w14:paraId="6D897012" w14:textId="64208490" w:rsidR="003E5826" w:rsidRPr="00CA5BEB" w:rsidRDefault="003E5826" w:rsidP="003E5826">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Development of CIMI Model Patterns</w:t>
            </w:r>
          </w:p>
        </w:tc>
      </w:tr>
      <w:tr w:rsidR="00CA5BEB" w:rsidRPr="00CA5BEB" w14:paraId="34785A62"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9302F65" w14:textId="4E8A87B1" w:rsidR="00CA5BEB" w:rsidRPr="00CA5BEB" w:rsidRDefault="003E5826" w:rsidP="005655FA">
            <w:r>
              <w:t>Release of Clinical Decision Support content/knowledge</w:t>
            </w:r>
          </w:p>
        </w:tc>
        <w:tc>
          <w:tcPr>
            <w:tcW w:w="6205" w:type="dxa"/>
          </w:tcPr>
          <w:p w14:paraId="78D8A3B7" w14:textId="77777777" w:rsid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Defined CDS Knowledge Artifacts</w:t>
            </w:r>
          </w:p>
          <w:p w14:paraId="589703C4" w14:textId="65F19D7A" w:rsidR="003E5826" w:rsidRP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Care Process Resource Model</w:t>
            </w:r>
          </w:p>
        </w:tc>
      </w:tr>
      <w:tr w:rsidR="00CA5BEB" w:rsidRPr="00CA5BEB" w14:paraId="1F439FCD" w14:textId="77777777" w:rsidTr="00892CD5">
        <w:tc>
          <w:tcPr>
            <w:cnfStyle w:val="001000000000" w:firstRow="0" w:lastRow="0" w:firstColumn="1" w:lastColumn="0" w:oddVBand="0" w:evenVBand="0" w:oddHBand="0" w:evenHBand="0" w:firstRowFirstColumn="0" w:firstRowLastColumn="0" w:lastRowFirstColumn="0" w:lastRowLastColumn="0"/>
            <w:tcW w:w="3145" w:type="dxa"/>
          </w:tcPr>
          <w:p w14:paraId="083035D3" w14:textId="0133471D" w:rsidR="00CA5BEB" w:rsidRPr="00CA5BEB" w:rsidRDefault="003E5826" w:rsidP="005655FA">
            <w:r>
              <w:t>Enhanced User Experience consistency</w:t>
            </w:r>
          </w:p>
        </w:tc>
        <w:tc>
          <w:tcPr>
            <w:tcW w:w="6205" w:type="dxa"/>
          </w:tcPr>
          <w:p w14:paraId="3C8D996C" w14:textId="3B0DFE49" w:rsidR="00CA5BEB" w:rsidRPr="00CA5BEB" w:rsidRDefault="003E5826"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Example Display Components for UI</w:t>
            </w:r>
          </w:p>
        </w:tc>
      </w:tr>
    </w:tbl>
    <w:p w14:paraId="25C9F362" w14:textId="77777777" w:rsidR="00CA5BEB" w:rsidDel="00BE52EC" w:rsidRDefault="00CA5BEB" w:rsidP="00B06ABD">
      <w:pPr>
        <w:rPr>
          <w:del w:id="947" w:author="Kenneth Rubin" w:date="2017-12-12T15:33:00Z"/>
          <w:highlight w:val="yellow"/>
        </w:rPr>
      </w:pPr>
    </w:p>
    <w:p w14:paraId="3FF2F667" w14:textId="77777777" w:rsidR="00CA5BEB" w:rsidRPr="00786BDA" w:rsidRDefault="00CA5BEB" w:rsidP="00CA5BEB"/>
    <w:p w14:paraId="66E39D21" w14:textId="4D830920" w:rsidR="00CA5BEB" w:rsidRDefault="00CA5BEB" w:rsidP="00CA5BEB">
      <w:pPr>
        <w:pStyle w:val="Heading2"/>
      </w:pPr>
      <w:bookmarkStart w:id="948" w:name="_Toc500854910"/>
      <w:r w:rsidRPr="00786BDA">
        <w:t xml:space="preserve">Phase </w:t>
      </w:r>
      <w:r>
        <w:t>3</w:t>
      </w:r>
      <w:bookmarkEnd w:id="948"/>
      <w:r>
        <w:t xml:space="preserve"> </w:t>
      </w:r>
    </w:p>
    <w:p w14:paraId="0D495FD8" w14:textId="1B3DBBA4" w:rsidR="00892CD5" w:rsidRDefault="009A1985" w:rsidP="00892CD5">
      <w:r>
        <w:t>Phase 3 can be broadly characterized as the general availability of integrated HSPC Platform capabilities, processes, and knowledge.   Prior to this phase, HSPC projects and activities were mutually-aware but largely loosely dependent.  Beginning in Phase 3, those interdependencies among activities become more closely bound, forming more integrated suites of capability allowing HSPC consumers to benefit from higher orders of value.</w:t>
      </w:r>
    </w:p>
    <w:p w14:paraId="5AB98C06" w14:textId="131AD560" w:rsidR="009A1985" w:rsidRDefault="009A1985" w:rsidP="00892CD5">
      <w:r>
        <w:t xml:space="preserve">The maturation of HSPC technical services into </w:t>
      </w:r>
      <w:r w:rsidR="00952975">
        <w:t>integrated</w:t>
      </w:r>
      <w:r>
        <w:t xml:space="preserve"> suites, forming the basis for the HSPC Platform and its certification efforts brings together technical components and begins to foster execution-time consumption of knowledge artifacts created.  Infrastructure established in this phase allows for the curation, management, and distribution of process models, </w:t>
      </w:r>
      <w:r w:rsidR="00952975">
        <w:t xml:space="preserve">and sees in compliance criterial to allow for validation and vetting of those models.   </w:t>
      </w:r>
    </w:p>
    <w:p w14:paraId="7B2EDD1C" w14:textId="4FE57F45" w:rsidR="00952975" w:rsidRDefault="00952975" w:rsidP="00892CD5">
      <w:r>
        <w:t xml:space="preserve">With the underpinnings largely complete, early stages of more complex, composite goals can be fostered, such as improving transparency and visibility into metrics across processes, and the establishment of analytics capabilities.  </w:t>
      </w:r>
    </w:p>
    <w:p w14:paraId="50EC1E0B" w14:textId="77F258E8" w:rsidR="00892CD5" w:rsidRDefault="00952975" w:rsidP="00CA5BEB">
      <w:r>
        <w:lastRenderedPageBreak/>
        <w:t xml:space="preserve">SOA Governance is now in place, allowing for the integration, oversight, and certification of products and platforms as HSPC compliant.  </w:t>
      </w:r>
    </w:p>
    <w:p w14:paraId="1C29FAD1" w14:textId="19C04519" w:rsidR="00ED7C63" w:rsidRPr="008D4EA8" w:rsidDel="009E1655" w:rsidRDefault="00ED7C63" w:rsidP="00ED7C63">
      <w:pPr>
        <w:rPr>
          <w:del w:id="949" w:author="Kenneth Rubin" w:date="2017-12-11T14:55:00Z"/>
        </w:rPr>
      </w:pPr>
      <w:del w:id="950" w:author="Kenneth Rubin" w:date="2017-12-11T14:55:00Z">
        <w:r w:rsidRPr="00F74671" w:rsidDel="009E1655">
          <w:rPr>
            <w:highlight w:val="yellow"/>
          </w:rPr>
          <w:delText xml:space="preserve">(Summary of </w:delText>
        </w:r>
        <w:r w:rsidDel="009E1655">
          <w:rPr>
            <w:highlight w:val="yellow"/>
          </w:rPr>
          <w:delText xml:space="preserve">other </w:delText>
        </w:r>
        <w:r w:rsidRPr="00F74671" w:rsidDel="009E1655">
          <w:rPr>
            <w:highlight w:val="yellow"/>
          </w:rPr>
          <w:delText>key outcomes here)</w:delText>
        </w:r>
      </w:del>
    </w:p>
    <w:p w14:paraId="20D91DC5" w14:textId="52101B62" w:rsidR="00CA5BEB" w:rsidRPr="00CA5BEB" w:rsidRDefault="00CA5BEB" w:rsidP="00CA5BEB">
      <w:r w:rsidRPr="00CA5BEB">
        <w:t>Highlights of the key business capabilities availa</w:t>
      </w:r>
      <w:r w:rsidR="00952975">
        <w:t>ble at the conclusion of Phase 3</w:t>
      </w:r>
      <w:r w:rsidRPr="00CA5BEB">
        <w:t xml:space="preserve"> appears in Figure n, following.  The table indicates the business capability realized, and then relates some of the specific products delivered that support that capability in the correspond</w:t>
      </w:r>
      <w:r w:rsidR="003D6C29">
        <w:t>ing column.</w:t>
      </w:r>
    </w:p>
    <w:tbl>
      <w:tblPr>
        <w:tblStyle w:val="GridTable4-Accent1"/>
        <w:tblW w:w="0" w:type="auto"/>
        <w:tblLook w:val="04A0" w:firstRow="1" w:lastRow="0" w:firstColumn="1" w:lastColumn="0" w:noHBand="0" w:noVBand="1"/>
      </w:tblPr>
      <w:tblGrid>
        <w:gridCol w:w="3055"/>
        <w:gridCol w:w="6295"/>
      </w:tblGrid>
      <w:tr w:rsidR="00CA5BEB" w:rsidRPr="00CA5BEB" w14:paraId="416C5587" w14:textId="77777777" w:rsidTr="00D7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457E39C" w14:textId="325DADB0"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6295" w:type="dxa"/>
          </w:tcPr>
          <w:p w14:paraId="7AC3B7BA" w14:textId="77777777" w:rsidR="00CA5BEB" w:rsidRPr="00CA5BEB" w:rsidRDefault="00CA5BEB"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sidRPr="00CA5BEB">
              <w:rPr>
                <w:sz w:val="28"/>
                <w:szCs w:val="28"/>
              </w:rPr>
              <w:t>Related HSPC Product(s)</w:t>
            </w:r>
          </w:p>
        </w:tc>
      </w:tr>
      <w:tr w:rsidR="00CA5BEB" w:rsidRPr="00CA5BEB" w14:paraId="64D02D2A"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419F8BA" w14:textId="663843FC" w:rsidR="00CA5BEB" w:rsidRPr="00CA5BEB" w:rsidRDefault="005F7E08" w:rsidP="005655FA">
            <w:r>
              <w:t>Analytics Services</w:t>
            </w:r>
          </w:p>
        </w:tc>
        <w:tc>
          <w:tcPr>
            <w:tcW w:w="6295" w:type="dxa"/>
          </w:tcPr>
          <w:p w14:paraId="6AE73332" w14:textId="77777777" w:rsidR="005F7E08" w:rsidRDefault="005F7E08" w:rsidP="005F7E08">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Analytics Model Sharing</w:t>
            </w:r>
          </w:p>
          <w:p w14:paraId="2367EBDC" w14:textId="285DA51C" w:rsidR="005F7E08" w:rsidRPr="00CA5BEB" w:rsidRDefault="005F7E08" w:rsidP="005F7E08">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3D6C29">
              <w:rPr>
                <w:highlight w:val="yellow"/>
              </w:rPr>
              <w:t>Analytics Compliance Self-Assessment</w:t>
            </w:r>
          </w:p>
        </w:tc>
      </w:tr>
      <w:tr w:rsidR="00CA5BEB" w:rsidRPr="00CA5BEB" w14:paraId="2AC07DAD" w14:textId="77777777" w:rsidTr="00D7503E">
        <w:tc>
          <w:tcPr>
            <w:cnfStyle w:val="001000000000" w:firstRow="0" w:lastRow="0" w:firstColumn="1" w:lastColumn="0" w:oddVBand="0" w:evenVBand="0" w:oddHBand="0" w:evenHBand="0" w:firstRowFirstColumn="0" w:firstRowLastColumn="0" w:lastRowFirstColumn="0" w:lastRowLastColumn="0"/>
            <w:tcW w:w="3055" w:type="dxa"/>
          </w:tcPr>
          <w:p w14:paraId="216180B9" w14:textId="39E1D3A6" w:rsidR="00CA5BEB" w:rsidRPr="00CA5BEB" w:rsidRDefault="00D7503E" w:rsidP="005655FA">
            <w:r>
              <w:t>Enhancement of computable model execution environments</w:t>
            </w:r>
          </w:p>
        </w:tc>
        <w:tc>
          <w:tcPr>
            <w:tcW w:w="6295" w:type="dxa"/>
          </w:tcPr>
          <w:p w14:paraId="57F12A80" w14:textId="46C8BB11" w:rsidR="00D7503E"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Publication/subscription/notification services</w:t>
            </w:r>
          </w:p>
          <w:p w14:paraId="40037C58" w14:textId="77777777" w:rsidR="00CA5BEB"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ADL/AML to FHIR Services</w:t>
            </w:r>
          </w:p>
          <w:p w14:paraId="3493F23A" w14:textId="60C6210C" w:rsidR="00D7503E" w:rsidRPr="00CA5BEB"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Artifact/Model Transformation Tools</w:t>
            </w:r>
          </w:p>
        </w:tc>
      </w:tr>
      <w:tr w:rsidR="00CA5BEB" w:rsidRPr="00CA5BEB" w14:paraId="513133E0"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5A23130" w14:textId="4576B9B1" w:rsidR="00CA5BEB" w:rsidRPr="00CA5BEB" w:rsidRDefault="003E5826" w:rsidP="005655FA">
            <w:r>
              <w:t>Extended and enhanced clinical knowledge catalog</w:t>
            </w:r>
          </w:p>
        </w:tc>
        <w:tc>
          <w:tcPr>
            <w:tcW w:w="6295" w:type="dxa"/>
          </w:tcPr>
          <w:p w14:paraId="2A45C206" w14:textId="3FE0DD9F" w:rsidR="00CA5BEB" w:rsidRP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Refined and matured knowledge authoring, workflow models, care process models</w:t>
            </w:r>
          </w:p>
        </w:tc>
      </w:tr>
      <w:tr w:rsidR="00CA5BEB" w:rsidRPr="00CA5BEB" w14:paraId="61249512" w14:textId="77777777" w:rsidTr="00D7503E">
        <w:tc>
          <w:tcPr>
            <w:cnfStyle w:val="001000000000" w:firstRow="0" w:lastRow="0" w:firstColumn="1" w:lastColumn="0" w:oddVBand="0" w:evenVBand="0" w:oddHBand="0" w:evenHBand="0" w:firstRowFirstColumn="0" w:firstRowLastColumn="0" w:lastRowFirstColumn="0" w:lastRowLastColumn="0"/>
            <w:tcW w:w="3055" w:type="dxa"/>
          </w:tcPr>
          <w:p w14:paraId="679FEE17" w14:textId="3B66F325" w:rsidR="00CA5BEB" w:rsidRPr="00CA5BEB" w:rsidRDefault="005F7E08" w:rsidP="005655FA">
            <w:r>
              <w:t>Security infrastructure services substantially available</w:t>
            </w:r>
          </w:p>
        </w:tc>
        <w:tc>
          <w:tcPr>
            <w:tcW w:w="6295" w:type="dxa"/>
          </w:tcPr>
          <w:p w14:paraId="1B2BB86C" w14:textId="77777777" w:rsidR="00CA5BEB"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Attributed-based Access Control</w:t>
            </w:r>
          </w:p>
          <w:p w14:paraId="22B9A5A7" w14:textId="77777777" w:rsidR="005F7E08"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Secure Delegated Access</w:t>
            </w:r>
          </w:p>
          <w:p w14:paraId="7D7DE0C3" w14:textId="0226D764" w:rsidR="005F7E08" w:rsidRPr="00CA5BEB"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Share with Protection</w:t>
            </w:r>
          </w:p>
        </w:tc>
      </w:tr>
      <w:tr w:rsidR="00CA5BEB" w:rsidRPr="00CA5BEB" w14:paraId="294609DA"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377B3AC" w14:textId="537174E9" w:rsidR="00CA5BEB" w:rsidRPr="00CA5BEB" w:rsidRDefault="005F7E08" w:rsidP="005655FA">
            <w:r>
              <w:t>Sharable clinical workflow models</w:t>
            </w:r>
          </w:p>
        </w:tc>
        <w:tc>
          <w:tcPr>
            <w:tcW w:w="6295" w:type="dxa"/>
          </w:tcPr>
          <w:p w14:paraId="291720EB" w14:textId="61E26CCD" w:rsidR="00CA5BEB" w:rsidRDefault="005F7E08"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BPM For Health Model Repos</w:t>
            </w:r>
            <w:ins w:id="951" w:author="Kenneth Rubin" w:date="2017-12-12T14:44:00Z">
              <w:r w:rsidR="001414FD">
                <w:t>i</w:t>
              </w:r>
            </w:ins>
            <w:r>
              <w:t>tory</w:t>
            </w:r>
          </w:p>
          <w:p w14:paraId="3234A90C" w14:textId="2AD104CC" w:rsidR="005F7E08" w:rsidRPr="00CA5BEB" w:rsidRDefault="005F7E08"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3D6C29">
              <w:rPr>
                <w:highlight w:val="yellow"/>
              </w:rPr>
              <w:t xml:space="preserve">Hosted </w:t>
            </w:r>
            <w:r w:rsidR="003D6C29" w:rsidRPr="003D6C29">
              <w:rPr>
                <w:highlight w:val="yellow"/>
              </w:rPr>
              <w:t>Clinical Workflow Modeling environment</w:t>
            </w:r>
          </w:p>
        </w:tc>
      </w:tr>
    </w:tbl>
    <w:p w14:paraId="58319021" w14:textId="77777777" w:rsidR="00CA5BEB" w:rsidRPr="00786BDA" w:rsidRDefault="00CA5BEB" w:rsidP="00CA5BEB"/>
    <w:p w14:paraId="00732C51" w14:textId="000F3DA2" w:rsidR="00CA5BEB" w:rsidRDefault="00CA5BEB" w:rsidP="00CA5BEB">
      <w:pPr>
        <w:pStyle w:val="Heading2"/>
      </w:pPr>
      <w:bookmarkStart w:id="952" w:name="_Toc500854911"/>
      <w:r w:rsidRPr="00786BDA">
        <w:t xml:space="preserve">Phase </w:t>
      </w:r>
      <w:r>
        <w:t>4</w:t>
      </w:r>
      <w:bookmarkEnd w:id="952"/>
      <w:r>
        <w:t xml:space="preserve">  </w:t>
      </w:r>
    </w:p>
    <w:p w14:paraId="5D77C93C" w14:textId="4C7F1E07" w:rsidR="00CA5BEB" w:rsidRDefault="00952975" w:rsidP="00CA5BEB">
      <w:r>
        <w:t xml:space="preserve">As the final phase, the conclusion of Phase 4 sees a fully realized and thriving HIT ecosystem, fueled and fostered by innovations from HSPC and beyond.  Tooling is available, mature, and under ongoing refinement to support the knowledge, processes, and software supporting the provision of healthcare and maintenance of health.  </w:t>
      </w:r>
    </w:p>
    <w:p w14:paraId="222005AE" w14:textId="3C789CFD" w:rsidR="00BB6E65" w:rsidRDefault="00BB6E65" w:rsidP="00CA5BEB">
      <w:r>
        <w:t>Available to the industry are self-assessment tools, implementation guidance, asset repositories, and certified solutions that are fit for purpose to help realize value-based care and support learning health systems.  HSPC’s Interoperability Toolkit is a practical and valuable indicator helping organizations make informed decisions, and HSPC’s marketplace is a trusted delivery channel for the discovery and acquisition of relevant software and content supporting the delivery of health IT solutions.</w:t>
      </w:r>
    </w:p>
    <w:p w14:paraId="6F22A0E6" w14:textId="201868C5" w:rsidR="004746BC" w:rsidRPr="008D4EA8" w:rsidRDefault="00CA5BEB" w:rsidP="00CA5BEB">
      <w:r w:rsidRPr="00F74671">
        <w:rPr>
          <w:highlight w:val="yellow"/>
        </w:rPr>
        <w:t xml:space="preserve">(Summary of </w:t>
      </w:r>
      <w:r w:rsidR="00BB6E65">
        <w:rPr>
          <w:highlight w:val="yellow"/>
        </w:rPr>
        <w:t xml:space="preserve">other key outcomes </w:t>
      </w:r>
      <w:r w:rsidRPr="00F74671">
        <w:rPr>
          <w:highlight w:val="yellow"/>
        </w:rPr>
        <w:t>here.)</w:t>
      </w:r>
    </w:p>
    <w:p w14:paraId="46F1342B" w14:textId="06302404" w:rsidR="00CA5BEB" w:rsidRPr="00CA5BEB" w:rsidRDefault="00CA5BEB" w:rsidP="00CA5BEB">
      <w:r w:rsidRPr="00CA5BEB">
        <w:t xml:space="preserve">Highlights of the key business capabilities available at the conclusion of Phase </w:t>
      </w:r>
      <w:r w:rsidR="00BB6E65">
        <w:t xml:space="preserve">4 </w:t>
      </w:r>
      <w:r w:rsidRPr="00CA5BEB">
        <w:t>appears in Figure n, following.  The table indicates the business capability realized, and then relates some of the specific products delivered that support that capability in the correspond</w:t>
      </w:r>
      <w:r w:rsidR="00BB6E65">
        <w:t>ing column.</w:t>
      </w:r>
    </w:p>
    <w:tbl>
      <w:tblPr>
        <w:tblStyle w:val="GridTable4-Accent1"/>
        <w:tblW w:w="0" w:type="auto"/>
        <w:tblLook w:val="04A0" w:firstRow="1" w:lastRow="0" w:firstColumn="1" w:lastColumn="0" w:noHBand="0" w:noVBand="1"/>
      </w:tblPr>
      <w:tblGrid>
        <w:gridCol w:w="4675"/>
        <w:gridCol w:w="4675"/>
      </w:tblGrid>
      <w:tr w:rsidR="00CA5BEB" w:rsidRPr="00CA5BEB" w14:paraId="3E913456" w14:textId="77777777" w:rsidTr="00565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6B30F6" w14:textId="27F6AB50"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4675" w:type="dxa"/>
          </w:tcPr>
          <w:p w14:paraId="614210F3" w14:textId="77777777" w:rsidR="00CA5BEB" w:rsidRPr="00CA5BEB" w:rsidRDefault="00CA5BEB"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sidRPr="00CA5BEB">
              <w:rPr>
                <w:sz w:val="28"/>
                <w:szCs w:val="28"/>
              </w:rPr>
              <w:t>Related HSPC Product(s)</w:t>
            </w:r>
          </w:p>
        </w:tc>
      </w:tr>
      <w:tr w:rsidR="00CA5BEB" w:rsidRPr="00CA5BEB" w14:paraId="40CA0176" w14:textId="77777777" w:rsidTr="00565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C78DDC" w14:textId="6A69504F" w:rsidR="00CA5BEB" w:rsidRPr="00CA5BEB" w:rsidRDefault="00BB6E65" w:rsidP="005655FA">
            <w:r>
              <w:t>Clinical Knowledge Marketplace / Content Ecosystem</w:t>
            </w:r>
          </w:p>
        </w:tc>
        <w:tc>
          <w:tcPr>
            <w:tcW w:w="4675" w:type="dxa"/>
          </w:tcPr>
          <w:p w14:paraId="653AD6CA" w14:textId="77777777" w:rsidR="00CA5BEB" w:rsidRDefault="00BB6E65"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HSPC Marketplace</w:t>
            </w:r>
          </w:p>
          <w:p w14:paraId="3A99FEA0" w14:textId="20980BD9" w:rsidR="00BB6E65" w:rsidRPr="00CA5BEB" w:rsidRDefault="00BB6E65"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ED7C63">
              <w:rPr>
                <w:highlight w:val="yellow"/>
              </w:rPr>
              <w:t>Executable Workflow Model compliance testing</w:t>
            </w:r>
          </w:p>
        </w:tc>
      </w:tr>
      <w:tr w:rsidR="00CA5BEB" w:rsidRPr="00CA5BEB" w14:paraId="3CFD7778" w14:textId="77777777" w:rsidTr="005655FA">
        <w:tc>
          <w:tcPr>
            <w:cnfStyle w:val="001000000000" w:firstRow="0" w:lastRow="0" w:firstColumn="1" w:lastColumn="0" w:oddVBand="0" w:evenVBand="0" w:oddHBand="0" w:evenHBand="0" w:firstRowFirstColumn="0" w:firstRowLastColumn="0" w:lastRowFirstColumn="0" w:lastRowLastColumn="0"/>
            <w:tcW w:w="4675" w:type="dxa"/>
          </w:tcPr>
          <w:p w14:paraId="727E5645" w14:textId="1D4EF966" w:rsidR="00CA5BEB" w:rsidRPr="00CA5BEB" w:rsidRDefault="00BB6E65" w:rsidP="005655FA">
            <w:r>
              <w:t>Interoperability Assessment and Compliance</w:t>
            </w:r>
          </w:p>
        </w:tc>
        <w:tc>
          <w:tcPr>
            <w:tcW w:w="4675" w:type="dxa"/>
          </w:tcPr>
          <w:p w14:paraId="5A4B35B9" w14:textId="77777777" w:rsidR="00CA5BEB" w:rsidRDefault="00BB6E65"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HSPC Interoperability Toolkit</w:t>
            </w:r>
          </w:p>
          <w:p w14:paraId="73C08D66" w14:textId="1258D732" w:rsidR="00BB6E65" w:rsidRPr="00CA5BEB" w:rsidRDefault="00BB6E65"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SOA Platform Certification</w:t>
            </w:r>
          </w:p>
        </w:tc>
      </w:tr>
    </w:tbl>
    <w:p w14:paraId="5A012075" w14:textId="77777777" w:rsidR="00CA5BEB" w:rsidRDefault="00CA5BEB" w:rsidP="00B06ABD">
      <w:pPr>
        <w:rPr>
          <w:ins w:id="953" w:author="Kenneth Rubin" w:date="2017-12-11T12:26:00Z"/>
        </w:rPr>
      </w:pPr>
    </w:p>
    <w:p w14:paraId="25CB98A4" w14:textId="54F2F99A" w:rsidR="0096248F" w:rsidRDefault="0096248F">
      <w:pPr>
        <w:rPr>
          <w:ins w:id="954" w:author="Kenneth Rubin" w:date="2017-12-11T12:26:00Z"/>
        </w:rPr>
      </w:pPr>
      <w:ins w:id="955" w:author="Kenneth Rubin" w:date="2017-12-11T12:26:00Z">
        <w:r>
          <w:br w:type="page"/>
        </w:r>
      </w:ins>
    </w:p>
    <w:p w14:paraId="34531F02" w14:textId="77777777" w:rsidR="0096248F" w:rsidRDefault="0096248F" w:rsidP="0096248F">
      <w:pPr>
        <w:pStyle w:val="Heading2"/>
        <w:numPr>
          <w:ilvl w:val="1"/>
          <w:numId w:val="7"/>
        </w:numPr>
        <w:spacing w:line="256" w:lineRule="auto"/>
        <w:rPr>
          <w:ins w:id="956" w:author="Kenneth Rubin" w:date="2017-12-11T12:26:00Z"/>
        </w:rPr>
      </w:pPr>
      <w:bookmarkStart w:id="957" w:name="_Toc500854912"/>
      <w:ins w:id="958" w:author="Kenneth Rubin" w:date="2017-12-11T12:26:00Z">
        <w:r>
          <w:lastRenderedPageBreak/>
          <w:t>Summary of Phases</w:t>
        </w:r>
        <w:bookmarkEnd w:id="957"/>
      </w:ins>
    </w:p>
    <w:p w14:paraId="103D4371" w14:textId="77777777" w:rsidR="0096248F" w:rsidRDefault="0096248F" w:rsidP="0096248F">
      <w:pPr>
        <w:pStyle w:val="Heading2"/>
        <w:numPr>
          <w:ilvl w:val="0"/>
          <w:numId w:val="0"/>
        </w:numPr>
        <w:rPr>
          <w:ins w:id="959" w:author="Kenneth Rubin" w:date="2017-12-11T12:26:00Z"/>
        </w:rPr>
      </w:pPr>
    </w:p>
    <w:tbl>
      <w:tblPr>
        <w:tblStyle w:val="TableGrid"/>
        <w:tblW w:w="5625" w:type="pct"/>
        <w:tblLook w:val="04A0" w:firstRow="1" w:lastRow="0" w:firstColumn="1" w:lastColumn="0" w:noHBand="0" w:noVBand="1"/>
        <w:tblPrChange w:id="960" w:author="Kenneth Rubin" w:date="2017-12-12T15:33:00Z">
          <w:tblPr>
            <w:tblStyle w:val="TableGrid"/>
            <w:tblW w:w="5625" w:type="pct"/>
            <w:tblLook w:val="04A0" w:firstRow="1" w:lastRow="0" w:firstColumn="1" w:lastColumn="0" w:noHBand="0" w:noVBand="1"/>
          </w:tblPr>
        </w:tblPrChange>
      </w:tblPr>
      <w:tblGrid>
        <w:gridCol w:w="1183"/>
        <w:gridCol w:w="2320"/>
        <w:gridCol w:w="3892"/>
        <w:gridCol w:w="1126"/>
        <w:gridCol w:w="499"/>
        <w:gridCol w:w="499"/>
        <w:gridCol w:w="499"/>
        <w:gridCol w:w="501"/>
        <w:tblGridChange w:id="961">
          <w:tblGrid>
            <w:gridCol w:w="1183"/>
            <w:gridCol w:w="2320"/>
            <w:gridCol w:w="3892"/>
            <w:gridCol w:w="1126"/>
            <w:gridCol w:w="499"/>
            <w:gridCol w:w="499"/>
            <w:gridCol w:w="499"/>
            <w:gridCol w:w="501"/>
          </w:tblGrid>
        </w:tblGridChange>
      </w:tblGrid>
      <w:tr w:rsidR="00AC36FC" w:rsidRPr="000945F9" w14:paraId="0E98CBBD" w14:textId="77777777" w:rsidTr="00BE52EC">
        <w:trPr>
          <w:cantSplit/>
          <w:trHeight w:val="980"/>
          <w:tblHeader/>
          <w:ins w:id="962" w:author="Kenneth Rubin" w:date="2017-12-11T12:26:00Z"/>
          <w:trPrChange w:id="963" w:author="Kenneth Rubin" w:date="2017-12-12T15:33:00Z">
            <w:trPr>
              <w:cantSplit/>
              <w:trHeight w:val="1250"/>
            </w:trPr>
          </w:trPrChange>
        </w:trPr>
        <w:tc>
          <w:tcPr>
            <w:tcW w:w="563" w:type="pct"/>
            <w:tcBorders>
              <w:top w:val="single" w:sz="4" w:space="0" w:color="auto"/>
              <w:left w:val="single" w:sz="4" w:space="0" w:color="auto"/>
              <w:bottom w:val="single" w:sz="4" w:space="0" w:color="auto"/>
              <w:right w:val="single" w:sz="4" w:space="0" w:color="auto"/>
            </w:tcBorders>
            <w:shd w:val="clear" w:color="auto" w:fill="44546A" w:themeFill="text2"/>
            <w:vAlign w:val="bottom"/>
            <w:hideMark/>
            <w:tcPrChange w:id="964" w:author="Kenneth Rubin" w:date="2017-12-12T15:33:00Z">
              <w:tcPr>
                <w:tcW w:w="563" w:type="pct"/>
                <w:tcBorders>
                  <w:top w:val="single" w:sz="4" w:space="0" w:color="auto"/>
                  <w:left w:val="single" w:sz="4" w:space="0" w:color="auto"/>
                  <w:bottom w:val="single" w:sz="4" w:space="0" w:color="auto"/>
                  <w:right w:val="single" w:sz="4" w:space="0" w:color="auto"/>
                </w:tcBorders>
                <w:shd w:val="clear" w:color="auto" w:fill="44546A" w:themeFill="text2"/>
                <w:hideMark/>
              </w:tcPr>
            </w:tcPrChange>
          </w:tcPr>
          <w:p w14:paraId="1950F5A2" w14:textId="2BFA3CBB" w:rsidR="0096248F" w:rsidRPr="009143F4" w:rsidRDefault="0096248F" w:rsidP="000945F9">
            <w:pPr>
              <w:jc w:val="center"/>
              <w:rPr>
                <w:ins w:id="965" w:author="Kenneth Rubin" w:date="2017-12-11T12:26:00Z"/>
                <w:rFonts w:ascii="Arial Narrow" w:hAnsi="Arial Narrow"/>
                <w:b/>
                <w:color w:val="FFFFFF" w:themeColor="background1"/>
                <w:sz w:val="24"/>
                <w:szCs w:val="24"/>
                <w:rPrChange w:id="966" w:author="Kenneth Rubin" w:date="2017-12-11T12:32:00Z">
                  <w:rPr>
                    <w:ins w:id="967" w:author="Kenneth Rubin" w:date="2017-12-11T12:26:00Z"/>
                    <w:rFonts w:ascii="Arial Narrow" w:hAnsi="Arial Narrow"/>
                    <w:b/>
                    <w:sz w:val="20"/>
                    <w:szCs w:val="20"/>
                    <w:highlight w:val="yellow"/>
                  </w:rPr>
                </w:rPrChange>
              </w:rPr>
            </w:pPr>
            <w:ins w:id="968" w:author="Kenneth Rubin" w:date="2017-12-11T12:30:00Z">
              <w:r w:rsidRPr="009143F4">
                <w:rPr>
                  <w:rFonts w:ascii="Arial Narrow" w:hAnsi="Arial Narrow"/>
                  <w:b/>
                  <w:color w:val="FFFFFF" w:themeColor="background1"/>
                  <w:sz w:val="24"/>
                  <w:szCs w:val="24"/>
                  <w:rPrChange w:id="969" w:author="Kenneth Rubin" w:date="2017-12-11T12:32:00Z">
                    <w:rPr>
                      <w:rFonts w:ascii="Arial Narrow" w:hAnsi="Arial Narrow"/>
                      <w:b/>
                      <w:sz w:val="24"/>
                      <w:szCs w:val="24"/>
                      <w:highlight w:val="yellow"/>
                    </w:rPr>
                  </w:rPrChange>
                </w:rPr>
                <w:t>Swimlane</w:t>
              </w:r>
            </w:ins>
          </w:p>
        </w:tc>
        <w:tc>
          <w:tcPr>
            <w:tcW w:w="1103" w:type="pct"/>
            <w:tcBorders>
              <w:top w:val="single" w:sz="4" w:space="0" w:color="auto"/>
              <w:left w:val="single" w:sz="4" w:space="0" w:color="auto"/>
              <w:bottom w:val="single" w:sz="4" w:space="0" w:color="auto"/>
              <w:right w:val="single" w:sz="4" w:space="0" w:color="auto"/>
            </w:tcBorders>
            <w:shd w:val="clear" w:color="auto" w:fill="44546A" w:themeFill="text2"/>
            <w:vAlign w:val="bottom"/>
            <w:hideMark/>
            <w:tcPrChange w:id="970" w:author="Kenneth Rubin" w:date="2017-12-12T15:33:00Z">
              <w:tcPr>
                <w:tcW w:w="1103" w:type="pct"/>
                <w:tcBorders>
                  <w:top w:val="single" w:sz="4" w:space="0" w:color="auto"/>
                  <w:left w:val="single" w:sz="4" w:space="0" w:color="auto"/>
                  <w:bottom w:val="single" w:sz="4" w:space="0" w:color="auto"/>
                  <w:right w:val="single" w:sz="4" w:space="0" w:color="auto"/>
                </w:tcBorders>
                <w:shd w:val="clear" w:color="auto" w:fill="44546A" w:themeFill="text2"/>
                <w:hideMark/>
              </w:tcPr>
            </w:tcPrChange>
          </w:tcPr>
          <w:p w14:paraId="51EC0870" w14:textId="77777777" w:rsidR="0096248F" w:rsidRPr="009143F4" w:rsidRDefault="0096248F" w:rsidP="000945F9">
            <w:pPr>
              <w:jc w:val="center"/>
              <w:rPr>
                <w:ins w:id="971" w:author="Kenneth Rubin" w:date="2017-12-11T12:26:00Z"/>
                <w:rFonts w:ascii="Arial Narrow" w:hAnsi="Arial Narrow"/>
                <w:b/>
                <w:color w:val="FFFFFF" w:themeColor="background1"/>
                <w:sz w:val="24"/>
                <w:szCs w:val="24"/>
                <w:rPrChange w:id="972" w:author="Kenneth Rubin" w:date="2017-12-11T12:32:00Z">
                  <w:rPr>
                    <w:ins w:id="973" w:author="Kenneth Rubin" w:date="2017-12-11T12:26:00Z"/>
                    <w:rFonts w:ascii="Arial Narrow" w:hAnsi="Arial Narrow"/>
                    <w:b/>
                    <w:sz w:val="20"/>
                    <w:szCs w:val="20"/>
                    <w:highlight w:val="yellow"/>
                  </w:rPr>
                </w:rPrChange>
              </w:rPr>
            </w:pPr>
            <w:ins w:id="974" w:author="Kenneth Rubin" w:date="2017-12-11T12:26:00Z">
              <w:r w:rsidRPr="009143F4">
                <w:rPr>
                  <w:rFonts w:ascii="Arial Narrow" w:hAnsi="Arial Narrow"/>
                  <w:b/>
                  <w:color w:val="FFFFFF" w:themeColor="background1"/>
                  <w:sz w:val="24"/>
                  <w:szCs w:val="24"/>
                  <w:rPrChange w:id="975" w:author="Kenneth Rubin" w:date="2017-12-11T12:32:00Z">
                    <w:rPr>
                      <w:rFonts w:ascii="Arial Narrow" w:hAnsi="Arial Narrow"/>
                      <w:b/>
                      <w:sz w:val="20"/>
                      <w:szCs w:val="20"/>
                      <w:highlight w:val="yellow"/>
                    </w:rPr>
                  </w:rPrChange>
                </w:rPr>
                <w:t>Capability Provided</w:t>
              </w:r>
            </w:ins>
          </w:p>
        </w:tc>
        <w:tc>
          <w:tcPr>
            <w:tcW w:w="1850" w:type="pct"/>
            <w:tcBorders>
              <w:top w:val="single" w:sz="4" w:space="0" w:color="auto"/>
              <w:left w:val="single" w:sz="4" w:space="0" w:color="auto"/>
              <w:bottom w:val="single" w:sz="4" w:space="0" w:color="auto"/>
              <w:right w:val="single" w:sz="4" w:space="0" w:color="auto"/>
            </w:tcBorders>
            <w:shd w:val="clear" w:color="auto" w:fill="44546A" w:themeFill="text2"/>
            <w:vAlign w:val="bottom"/>
            <w:hideMark/>
            <w:tcPrChange w:id="976" w:author="Kenneth Rubin" w:date="2017-12-12T15:33:00Z">
              <w:tcPr>
                <w:tcW w:w="1850" w:type="pct"/>
                <w:tcBorders>
                  <w:top w:val="single" w:sz="4" w:space="0" w:color="auto"/>
                  <w:left w:val="single" w:sz="4" w:space="0" w:color="auto"/>
                  <w:bottom w:val="single" w:sz="4" w:space="0" w:color="auto"/>
                  <w:right w:val="single" w:sz="4" w:space="0" w:color="auto"/>
                </w:tcBorders>
                <w:shd w:val="clear" w:color="auto" w:fill="44546A" w:themeFill="text2"/>
                <w:hideMark/>
              </w:tcPr>
            </w:tcPrChange>
          </w:tcPr>
          <w:p w14:paraId="670CA08E" w14:textId="77777777" w:rsidR="0096248F" w:rsidRPr="009143F4" w:rsidRDefault="0096248F" w:rsidP="000945F9">
            <w:pPr>
              <w:jc w:val="center"/>
              <w:rPr>
                <w:ins w:id="977" w:author="Kenneth Rubin" w:date="2017-12-11T12:26:00Z"/>
                <w:rFonts w:ascii="Arial Narrow" w:hAnsi="Arial Narrow"/>
                <w:b/>
                <w:color w:val="FFFFFF" w:themeColor="background1"/>
                <w:sz w:val="24"/>
                <w:szCs w:val="24"/>
                <w:rPrChange w:id="978" w:author="Kenneth Rubin" w:date="2017-12-11T12:32:00Z">
                  <w:rPr>
                    <w:ins w:id="979" w:author="Kenneth Rubin" w:date="2017-12-11T12:26:00Z"/>
                    <w:rFonts w:ascii="Arial Narrow" w:hAnsi="Arial Narrow"/>
                    <w:b/>
                    <w:sz w:val="20"/>
                    <w:szCs w:val="20"/>
                    <w:highlight w:val="yellow"/>
                  </w:rPr>
                </w:rPrChange>
              </w:rPr>
            </w:pPr>
            <w:ins w:id="980" w:author="Kenneth Rubin" w:date="2017-12-11T12:26:00Z">
              <w:r w:rsidRPr="009143F4">
                <w:rPr>
                  <w:rFonts w:ascii="Arial Narrow" w:hAnsi="Arial Narrow"/>
                  <w:b/>
                  <w:color w:val="FFFFFF" w:themeColor="background1"/>
                  <w:sz w:val="24"/>
                  <w:szCs w:val="24"/>
                  <w:rPrChange w:id="981" w:author="Kenneth Rubin" w:date="2017-12-11T12:32:00Z">
                    <w:rPr>
                      <w:rFonts w:ascii="Arial Narrow" w:hAnsi="Arial Narrow"/>
                      <w:b/>
                      <w:sz w:val="20"/>
                      <w:szCs w:val="20"/>
                      <w:highlight w:val="yellow"/>
                    </w:rPr>
                  </w:rPrChange>
                </w:rPr>
                <w:t>Milestone (Label/Description and Rationale)</w:t>
              </w:r>
            </w:ins>
          </w:p>
        </w:tc>
        <w:tc>
          <w:tcPr>
            <w:tcW w:w="535" w:type="pct"/>
            <w:tcBorders>
              <w:top w:val="single" w:sz="4" w:space="0" w:color="auto"/>
              <w:left w:val="single" w:sz="4" w:space="0" w:color="auto"/>
              <w:bottom w:val="single" w:sz="4" w:space="0" w:color="auto"/>
              <w:right w:val="single" w:sz="4" w:space="0" w:color="auto"/>
            </w:tcBorders>
            <w:shd w:val="clear" w:color="auto" w:fill="44546A" w:themeFill="text2"/>
            <w:vAlign w:val="bottom"/>
            <w:hideMark/>
            <w:tcPrChange w:id="982" w:author="Kenneth Rubin" w:date="2017-12-12T15:33:00Z">
              <w:tcPr>
                <w:tcW w:w="535" w:type="pct"/>
                <w:tcBorders>
                  <w:top w:val="single" w:sz="4" w:space="0" w:color="auto"/>
                  <w:left w:val="single" w:sz="4" w:space="0" w:color="auto"/>
                  <w:bottom w:val="single" w:sz="4" w:space="0" w:color="auto"/>
                  <w:right w:val="single" w:sz="4" w:space="0" w:color="auto"/>
                </w:tcBorders>
                <w:shd w:val="clear" w:color="auto" w:fill="44546A" w:themeFill="text2"/>
                <w:hideMark/>
              </w:tcPr>
            </w:tcPrChange>
          </w:tcPr>
          <w:p w14:paraId="6A7848B1" w14:textId="77777777" w:rsidR="0096248F" w:rsidRPr="009143F4" w:rsidRDefault="0096248F" w:rsidP="000945F9">
            <w:pPr>
              <w:jc w:val="center"/>
              <w:rPr>
                <w:ins w:id="983" w:author="Kenneth Rubin" w:date="2017-12-11T12:26:00Z"/>
                <w:rFonts w:ascii="Arial Narrow" w:hAnsi="Arial Narrow"/>
                <w:b/>
                <w:color w:val="FFFFFF" w:themeColor="background1"/>
                <w:sz w:val="24"/>
                <w:szCs w:val="24"/>
                <w:rPrChange w:id="984" w:author="Kenneth Rubin" w:date="2017-12-11T12:32:00Z">
                  <w:rPr>
                    <w:ins w:id="985" w:author="Kenneth Rubin" w:date="2017-12-11T12:26:00Z"/>
                    <w:rFonts w:ascii="Arial Narrow" w:hAnsi="Arial Narrow"/>
                    <w:b/>
                    <w:sz w:val="20"/>
                    <w:szCs w:val="20"/>
                    <w:highlight w:val="yellow"/>
                  </w:rPr>
                </w:rPrChange>
              </w:rPr>
            </w:pPr>
            <w:ins w:id="986" w:author="Kenneth Rubin" w:date="2017-12-11T12:26:00Z">
              <w:r w:rsidRPr="009143F4">
                <w:rPr>
                  <w:rFonts w:ascii="Arial Narrow" w:hAnsi="Arial Narrow"/>
                  <w:b/>
                  <w:color w:val="FFFFFF" w:themeColor="background1"/>
                  <w:sz w:val="24"/>
                  <w:szCs w:val="24"/>
                  <w:rPrChange w:id="987" w:author="Kenneth Rubin" w:date="2017-12-11T12:32:00Z">
                    <w:rPr>
                      <w:rFonts w:ascii="Arial Narrow" w:hAnsi="Arial Narrow"/>
                      <w:b/>
                      <w:sz w:val="20"/>
                      <w:szCs w:val="20"/>
                      <w:highlight w:val="yellow"/>
                    </w:rPr>
                  </w:rPrChange>
                </w:rPr>
                <w:t>Milestone Type</w:t>
              </w:r>
            </w:ins>
          </w:p>
        </w:tc>
        <w:tc>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vAlign w:val="bottom"/>
            <w:hideMark/>
            <w:tcPrChange w:id="988" w:author="Kenneth Rubin" w:date="2017-12-12T15:33:00Z">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hideMark/>
              </w:tcPr>
            </w:tcPrChange>
          </w:tcPr>
          <w:p w14:paraId="708E83D9" w14:textId="5C69CBF1" w:rsidR="0096248F" w:rsidRPr="009143F4" w:rsidRDefault="00AC36FC" w:rsidP="00B0614F">
            <w:pPr>
              <w:ind w:left="113" w:right="113"/>
              <w:rPr>
                <w:ins w:id="989" w:author="Kenneth Rubin" w:date="2017-12-11T12:26:00Z"/>
                <w:rFonts w:ascii="Arial Narrow" w:hAnsi="Arial Narrow"/>
                <w:b/>
                <w:color w:val="FFFFFF" w:themeColor="background1"/>
                <w:sz w:val="24"/>
                <w:szCs w:val="24"/>
                <w:rPrChange w:id="990" w:author="Kenneth Rubin" w:date="2017-12-11T12:32:00Z">
                  <w:rPr>
                    <w:ins w:id="991" w:author="Kenneth Rubin" w:date="2017-12-11T12:26:00Z"/>
                    <w:rFonts w:ascii="Arial Narrow" w:hAnsi="Arial Narrow"/>
                    <w:b/>
                    <w:sz w:val="20"/>
                    <w:szCs w:val="20"/>
                    <w:highlight w:val="yellow"/>
                  </w:rPr>
                </w:rPrChange>
              </w:rPr>
              <w:pPrChange w:id="992" w:author="Kenneth Rubin" w:date="2017-12-11T12:52:00Z">
                <w:pPr>
                  <w:jc w:val="center"/>
                </w:pPr>
              </w:pPrChange>
            </w:pPr>
            <w:ins w:id="993" w:author="Kenneth Rubin" w:date="2017-12-11T12:26:00Z">
              <w:r w:rsidRPr="000945F9">
                <w:rPr>
                  <w:rFonts w:ascii="Arial Narrow" w:hAnsi="Arial Narrow"/>
                  <w:b/>
                  <w:color w:val="FFFFFF" w:themeColor="background1"/>
                  <w:sz w:val="24"/>
                  <w:szCs w:val="24"/>
                </w:rPr>
                <w:t>Phase 1</w:t>
              </w:r>
            </w:ins>
          </w:p>
        </w:tc>
        <w:tc>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vAlign w:val="bottom"/>
            <w:hideMark/>
            <w:tcPrChange w:id="994" w:author="Kenneth Rubin" w:date="2017-12-12T15:33:00Z">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hideMark/>
              </w:tcPr>
            </w:tcPrChange>
          </w:tcPr>
          <w:p w14:paraId="0DE62E8F" w14:textId="2D517973" w:rsidR="0096248F" w:rsidRPr="009143F4" w:rsidRDefault="0096248F" w:rsidP="00B0614F">
            <w:pPr>
              <w:ind w:left="113" w:right="113"/>
              <w:rPr>
                <w:ins w:id="995" w:author="Kenneth Rubin" w:date="2017-12-11T12:26:00Z"/>
                <w:rFonts w:ascii="Arial Narrow" w:hAnsi="Arial Narrow"/>
                <w:b/>
                <w:color w:val="FFFFFF" w:themeColor="background1"/>
                <w:sz w:val="24"/>
                <w:szCs w:val="24"/>
                <w:rPrChange w:id="996" w:author="Kenneth Rubin" w:date="2017-12-11T12:32:00Z">
                  <w:rPr>
                    <w:ins w:id="997" w:author="Kenneth Rubin" w:date="2017-12-11T12:26:00Z"/>
                    <w:rFonts w:ascii="Arial Narrow" w:hAnsi="Arial Narrow"/>
                    <w:b/>
                    <w:sz w:val="20"/>
                    <w:szCs w:val="20"/>
                    <w:highlight w:val="yellow"/>
                  </w:rPr>
                </w:rPrChange>
              </w:rPr>
              <w:pPrChange w:id="998" w:author="Kenneth Rubin" w:date="2017-12-11T12:52:00Z">
                <w:pPr>
                  <w:jc w:val="center"/>
                </w:pPr>
              </w:pPrChange>
            </w:pPr>
            <w:ins w:id="999" w:author="Kenneth Rubin" w:date="2017-12-11T12:26:00Z">
              <w:r w:rsidRPr="009143F4">
                <w:rPr>
                  <w:rFonts w:ascii="Arial Narrow" w:hAnsi="Arial Narrow"/>
                  <w:b/>
                  <w:color w:val="FFFFFF" w:themeColor="background1"/>
                  <w:sz w:val="24"/>
                  <w:szCs w:val="24"/>
                  <w:rPrChange w:id="1000" w:author="Kenneth Rubin" w:date="2017-12-11T12:32:00Z">
                    <w:rPr>
                      <w:rFonts w:ascii="Arial Narrow" w:hAnsi="Arial Narrow"/>
                      <w:b/>
                      <w:sz w:val="20"/>
                      <w:szCs w:val="20"/>
                      <w:highlight w:val="yellow"/>
                    </w:rPr>
                  </w:rPrChange>
                </w:rPr>
                <w:t>Phase 2</w:t>
              </w:r>
            </w:ins>
          </w:p>
        </w:tc>
        <w:tc>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vAlign w:val="bottom"/>
            <w:hideMark/>
            <w:tcPrChange w:id="1001" w:author="Kenneth Rubin" w:date="2017-12-12T15:33:00Z">
              <w:tcPr>
                <w:tcW w:w="237" w:type="pct"/>
                <w:tcBorders>
                  <w:top w:val="single" w:sz="4" w:space="0" w:color="auto"/>
                  <w:left w:val="single" w:sz="4" w:space="0" w:color="auto"/>
                  <w:bottom w:val="single" w:sz="4" w:space="0" w:color="auto"/>
                  <w:right w:val="single" w:sz="4" w:space="0" w:color="auto"/>
                </w:tcBorders>
                <w:shd w:val="clear" w:color="auto" w:fill="44546A" w:themeFill="text2"/>
                <w:textDirection w:val="btLr"/>
                <w:hideMark/>
              </w:tcPr>
            </w:tcPrChange>
          </w:tcPr>
          <w:p w14:paraId="317E34C4" w14:textId="63386CEC" w:rsidR="0096248F" w:rsidRPr="009143F4" w:rsidRDefault="0096248F" w:rsidP="00B0614F">
            <w:pPr>
              <w:ind w:left="113" w:right="113"/>
              <w:rPr>
                <w:ins w:id="1002" w:author="Kenneth Rubin" w:date="2017-12-11T12:26:00Z"/>
                <w:rFonts w:ascii="Arial Narrow" w:hAnsi="Arial Narrow"/>
                <w:b/>
                <w:color w:val="FFFFFF" w:themeColor="background1"/>
                <w:sz w:val="24"/>
                <w:szCs w:val="24"/>
                <w:rPrChange w:id="1003" w:author="Kenneth Rubin" w:date="2017-12-11T12:32:00Z">
                  <w:rPr>
                    <w:ins w:id="1004" w:author="Kenneth Rubin" w:date="2017-12-11T12:26:00Z"/>
                    <w:rFonts w:ascii="Arial Narrow" w:hAnsi="Arial Narrow"/>
                    <w:b/>
                    <w:sz w:val="20"/>
                    <w:szCs w:val="20"/>
                    <w:highlight w:val="yellow"/>
                  </w:rPr>
                </w:rPrChange>
              </w:rPr>
              <w:pPrChange w:id="1005" w:author="Kenneth Rubin" w:date="2017-12-11T12:52:00Z">
                <w:pPr>
                  <w:jc w:val="center"/>
                </w:pPr>
              </w:pPrChange>
            </w:pPr>
            <w:ins w:id="1006" w:author="Kenneth Rubin" w:date="2017-12-11T12:26:00Z">
              <w:r w:rsidRPr="009143F4">
                <w:rPr>
                  <w:rFonts w:ascii="Arial Narrow" w:hAnsi="Arial Narrow"/>
                  <w:b/>
                  <w:color w:val="FFFFFF" w:themeColor="background1"/>
                  <w:sz w:val="24"/>
                  <w:szCs w:val="24"/>
                  <w:rPrChange w:id="1007" w:author="Kenneth Rubin" w:date="2017-12-11T12:32:00Z">
                    <w:rPr>
                      <w:rFonts w:ascii="Arial Narrow" w:hAnsi="Arial Narrow"/>
                      <w:b/>
                      <w:sz w:val="20"/>
                      <w:szCs w:val="20"/>
                      <w:highlight w:val="yellow"/>
                    </w:rPr>
                  </w:rPrChange>
                </w:rPr>
                <w:t>Phase 3</w:t>
              </w:r>
            </w:ins>
          </w:p>
        </w:tc>
        <w:tc>
          <w:tcPr>
            <w:tcW w:w="240" w:type="pct"/>
            <w:tcBorders>
              <w:top w:val="single" w:sz="4" w:space="0" w:color="auto"/>
              <w:left w:val="single" w:sz="4" w:space="0" w:color="auto"/>
              <w:bottom w:val="single" w:sz="4" w:space="0" w:color="auto"/>
              <w:right w:val="single" w:sz="4" w:space="0" w:color="auto"/>
            </w:tcBorders>
            <w:shd w:val="clear" w:color="auto" w:fill="44546A" w:themeFill="text2"/>
            <w:textDirection w:val="btLr"/>
            <w:vAlign w:val="bottom"/>
            <w:hideMark/>
            <w:tcPrChange w:id="1008" w:author="Kenneth Rubin" w:date="2017-12-12T15:33:00Z">
              <w:tcPr>
                <w:tcW w:w="240" w:type="pct"/>
                <w:tcBorders>
                  <w:top w:val="single" w:sz="4" w:space="0" w:color="auto"/>
                  <w:left w:val="single" w:sz="4" w:space="0" w:color="auto"/>
                  <w:bottom w:val="single" w:sz="4" w:space="0" w:color="auto"/>
                  <w:right w:val="single" w:sz="4" w:space="0" w:color="auto"/>
                </w:tcBorders>
                <w:shd w:val="clear" w:color="auto" w:fill="44546A" w:themeFill="text2"/>
                <w:textDirection w:val="btLr"/>
                <w:hideMark/>
              </w:tcPr>
            </w:tcPrChange>
          </w:tcPr>
          <w:p w14:paraId="51BB0417" w14:textId="0C7E31F6" w:rsidR="0096248F" w:rsidRPr="009143F4" w:rsidRDefault="0096248F" w:rsidP="00B0614F">
            <w:pPr>
              <w:ind w:left="113" w:right="113"/>
              <w:rPr>
                <w:ins w:id="1009" w:author="Kenneth Rubin" w:date="2017-12-11T12:26:00Z"/>
                <w:rFonts w:ascii="Arial Narrow" w:hAnsi="Arial Narrow"/>
                <w:b/>
                <w:color w:val="FFFFFF" w:themeColor="background1"/>
                <w:sz w:val="24"/>
                <w:szCs w:val="24"/>
                <w:rPrChange w:id="1010" w:author="Kenneth Rubin" w:date="2017-12-11T12:32:00Z">
                  <w:rPr>
                    <w:ins w:id="1011" w:author="Kenneth Rubin" w:date="2017-12-11T12:26:00Z"/>
                    <w:rFonts w:ascii="Arial Narrow" w:hAnsi="Arial Narrow"/>
                    <w:b/>
                    <w:sz w:val="20"/>
                    <w:szCs w:val="20"/>
                    <w:highlight w:val="yellow"/>
                  </w:rPr>
                </w:rPrChange>
              </w:rPr>
              <w:pPrChange w:id="1012" w:author="Kenneth Rubin" w:date="2017-12-11T12:52:00Z">
                <w:pPr>
                  <w:jc w:val="center"/>
                </w:pPr>
              </w:pPrChange>
            </w:pPr>
            <w:ins w:id="1013" w:author="Kenneth Rubin" w:date="2017-12-11T12:27:00Z">
              <w:r w:rsidRPr="009143F4">
                <w:rPr>
                  <w:rFonts w:ascii="Arial Narrow" w:hAnsi="Arial Narrow"/>
                  <w:b/>
                  <w:color w:val="FFFFFF" w:themeColor="background1"/>
                  <w:sz w:val="24"/>
                  <w:szCs w:val="24"/>
                  <w:rPrChange w:id="1014" w:author="Kenneth Rubin" w:date="2017-12-11T12:32:00Z">
                    <w:rPr>
                      <w:rFonts w:ascii="Arial Narrow" w:hAnsi="Arial Narrow"/>
                      <w:b/>
                      <w:sz w:val="20"/>
                      <w:szCs w:val="20"/>
                      <w:highlight w:val="yellow"/>
                    </w:rPr>
                  </w:rPrChange>
                </w:rPr>
                <w:t>Phase 4</w:t>
              </w:r>
            </w:ins>
          </w:p>
        </w:tc>
      </w:tr>
      <w:tr w:rsidR="00AC36FC" w14:paraId="68E60329" w14:textId="77777777" w:rsidTr="00AC36FC">
        <w:trPr>
          <w:ins w:id="1015" w:author="Kenneth Rubin" w:date="2017-12-11T12:29: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1D2AA4BA" w14:textId="6B6D0CD6" w:rsidR="0096248F" w:rsidRDefault="0096248F" w:rsidP="0096248F">
            <w:pPr>
              <w:rPr>
                <w:ins w:id="1016" w:author="Kenneth Rubin" w:date="2017-12-11T12:29:00Z"/>
                <w:rFonts w:ascii="Arial Narrow" w:hAnsi="Arial Narrow"/>
                <w:sz w:val="20"/>
                <w:szCs w:val="20"/>
              </w:rPr>
            </w:pPr>
            <w:ins w:id="1017" w:author="Kenneth Rubin" w:date="2017-12-11T12:29:00Z">
              <w:r>
                <w:rPr>
                  <w:rFonts w:ascii="Arial Narrow" w:hAnsi="Arial Narrow"/>
                  <w:sz w:val="20"/>
                  <w:szCs w:val="20"/>
                </w:rPr>
                <w:t>Data/Info</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07FE2E78" w14:textId="77777777" w:rsidR="0096248F" w:rsidRDefault="0096248F" w:rsidP="0096248F">
            <w:pPr>
              <w:rPr>
                <w:ins w:id="1018" w:author="Kenneth Rubin" w:date="2017-12-11T12:29:00Z"/>
                <w:rFonts w:ascii="Arial Narrow" w:hAnsi="Arial Narrow"/>
                <w:sz w:val="20"/>
                <w:szCs w:val="20"/>
              </w:rPr>
            </w:pPr>
            <w:ins w:id="1019" w:author="Kenneth Rubin" w:date="2017-12-11T12:29:00Z">
              <w:r>
                <w:rPr>
                  <w:rFonts w:ascii="Arial Narrow" w:hAnsi="Arial Narrow"/>
                  <w:sz w:val="20"/>
                  <w:szCs w:val="20"/>
                </w:rPr>
                <w:t>Prerequisites for Semantic Interoperability</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3D495C3A" w14:textId="77777777" w:rsidR="0096248F" w:rsidRDefault="0096248F" w:rsidP="00CF41DB">
            <w:pPr>
              <w:pStyle w:val="ListParagraph"/>
              <w:numPr>
                <w:ilvl w:val="0"/>
                <w:numId w:val="43"/>
              </w:numPr>
              <w:ind w:left="162" w:hanging="180"/>
              <w:rPr>
                <w:ins w:id="1020" w:author="Kenneth Rubin" w:date="2017-12-11T12:29:00Z"/>
                <w:rFonts w:ascii="Arial Narrow" w:hAnsi="Arial Narrow"/>
                <w:sz w:val="20"/>
                <w:szCs w:val="20"/>
              </w:rPr>
              <w:pPrChange w:id="1021" w:author="Kenneth Rubin" w:date="2017-12-11T12:38:00Z">
                <w:pPr/>
              </w:pPrChange>
            </w:pPr>
            <w:ins w:id="1022" w:author="Kenneth Rubin" w:date="2017-12-11T12:29:00Z">
              <w:r>
                <w:rPr>
                  <w:rFonts w:ascii="Arial Narrow" w:hAnsi="Arial Narrow"/>
                  <w:sz w:val="20"/>
                  <w:szCs w:val="20"/>
                </w:rPr>
                <w:t>Develop CIMI Model Patterns to capture expressivity of VMR, QDM, FHIR, CEM</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42640479" w14:textId="6DFC7014" w:rsidR="0096248F" w:rsidRDefault="0096248F" w:rsidP="00AC36FC">
            <w:pPr>
              <w:rPr>
                <w:ins w:id="1023" w:author="Kenneth Rubin" w:date="2017-12-11T12:29:00Z"/>
                <w:rFonts w:ascii="Arial Narrow" w:hAnsi="Arial Narrow"/>
                <w:sz w:val="20"/>
                <w:szCs w:val="20"/>
              </w:rPr>
              <w:pPrChange w:id="1024" w:author="Kenneth Rubin" w:date="2017-12-11T12:51:00Z">
                <w:pPr>
                  <w:jc w:val="center"/>
                </w:pPr>
              </w:pPrChange>
            </w:pPr>
            <w:ins w:id="1025" w:author="Kenneth Rubin" w:date="2017-12-11T12:29:00Z">
              <w:r>
                <w:rPr>
                  <w:rFonts w:ascii="Arial Narrow" w:hAnsi="Arial Narrow"/>
                  <w:sz w:val="20"/>
                  <w:szCs w:val="20"/>
                </w:rPr>
                <w:t>Content</w:t>
              </w:r>
            </w:ins>
            <w:ins w:id="1026" w:author="Kenneth Rubin" w:date="2017-12-11T12:48:00Z">
              <w:r w:rsidR="00145F6C">
                <w:rPr>
                  <w:rFonts w:ascii="Arial Narrow" w:hAnsi="Arial Narrow"/>
                  <w:sz w:val="20"/>
                  <w:szCs w:val="20"/>
                </w:rPr>
                <w:t>;</w:t>
              </w:r>
            </w:ins>
            <w:ins w:id="1027" w:author="Kenneth Rubin" w:date="2017-12-11T12:29: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20C62E9" w14:textId="77777777" w:rsidR="0096248F" w:rsidRDefault="0096248F" w:rsidP="0096248F">
            <w:pPr>
              <w:jc w:val="center"/>
              <w:rPr>
                <w:ins w:id="1028" w:author="Kenneth Rubin" w:date="2017-12-11T12:29:00Z"/>
                <w:rFonts w:ascii="Arial Narrow" w:hAnsi="Arial Narrow"/>
                <w:sz w:val="20"/>
                <w:szCs w:val="20"/>
              </w:rPr>
            </w:pPr>
            <w:ins w:id="1029" w:author="Kenneth Rubin" w:date="2017-12-11T12:29: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003B4D08" w14:textId="77777777" w:rsidR="0096248F" w:rsidRDefault="0096248F" w:rsidP="0096248F">
            <w:pPr>
              <w:jc w:val="center"/>
              <w:rPr>
                <w:ins w:id="1030" w:author="Kenneth Rubin" w:date="2017-12-11T12:29: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E06CAD9" w14:textId="77777777" w:rsidR="0096248F" w:rsidRDefault="0096248F" w:rsidP="0096248F">
            <w:pPr>
              <w:jc w:val="center"/>
              <w:rPr>
                <w:ins w:id="1031" w:author="Kenneth Rubin" w:date="2017-12-11T12:29: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5A0E7B5" w14:textId="77777777" w:rsidR="0096248F" w:rsidRDefault="0096248F" w:rsidP="0096248F">
            <w:pPr>
              <w:jc w:val="center"/>
              <w:rPr>
                <w:ins w:id="1032" w:author="Kenneth Rubin" w:date="2017-12-11T12:29:00Z"/>
                <w:rFonts w:ascii="Arial Narrow" w:hAnsi="Arial Narrow"/>
                <w:sz w:val="20"/>
                <w:szCs w:val="20"/>
              </w:rPr>
            </w:pPr>
          </w:p>
        </w:tc>
      </w:tr>
      <w:tr w:rsidR="00AC36FC" w14:paraId="3B7812DE" w14:textId="77777777" w:rsidTr="00AC36FC">
        <w:trPr>
          <w:ins w:id="1033"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39E2BA41" w14:textId="3C7B7315" w:rsidR="0096248F" w:rsidRDefault="0096248F">
            <w:pPr>
              <w:rPr>
                <w:ins w:id="1034" w:author="Kenneth Rubin" w:date="2017-12-11T12:26:00Z"/>
                <w:rFonts w:ascii="Arial Narrow" w:hAnsi="Arial Narrow"/>
                <w:sz w:val="20"/>
                <w:szCs w:val="20"/>
              </w:rPr>
            </w:pPr>
            <w:ins w:id="1035" w:author="Kenneth Rubin" w:date="2017-12-11T12:26: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4A102CE6" w14:textId="77777777" w:rsidR="0096248F" w:rsidRDefault="0096248F">
            <w:pPr>
              <w:rPr>
                <w:ins w:id="1036" w:author="Kenneth Rubin" w:date="2017-12-11T12:26:00Z"/>
                <w:rFonts w:ascii="Arial Narrow" w:hAnsi="Arial Narrow"/>
                <w:sz w:val="20"/>
                <w:szCs w:val="20"/>
              </w:rPr>
            </w:pPr>
            <w:ins w:id="1037" w:author="Kenneth Rubin" w:date="2017-12-11T12:26:00Z">
              <w:r>
                <w:rPr>
                  <w:rFonts w:ascii="Arial Narrow" w:hAnsi="Arial Narrow"/>
                  <w:sz w:val="20"/>
                  <w:szCs w:val="20"/>
                </w:rPr>
                <w:t>Prerequisites for Semantic Interoperability</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699752DC" w14:textId="55195BBD" w:rsidR="0096248F" w:rsidRDefault="0096248F" w:rsidP="00666041">
            <w:pPr>
              <w:pStyle w:val="ListParagraph"/>
              <w:numPr>
                <w:ilvl w:val="0"/>
                <w:numId w:val="43"/>
              </w:numPr>
              <w:ind w:left="162" w:hanging="180"/>
              <w:rPr>
                <w:ins w:id="1038" w:author="Kenneth Rubin" w:date="2017-12-11T12:26:00Z"/>
                <w:rFonts w:ascii="Arial Narrow" w:hAnsi="Arial Narrow"/>
                <w:sz w:val="20"/>
                <w:szCs w:val="20"/>
              </w:rPr>
              <w:pPrChange w:id="1039" w:author="Kenneth Rubin" w:date="2017-12-11T12:45:00Z">
                <w:pPr/>
              </w:pPrChange>
            </w:pPr>
            <w:ins w:id="1040" w:author="Kenneth Rubin" w:date="2017-12-11T12:26:00Z">
              <w:r>
                <w:rPr>
                  <w:rFonts w:ascii="Arial Narrow" w:hAnsi="Arial Narrow"/>
                  <w:sz w:val="20"/>
                  <w:szCs w:val="20"/>
                </w:rPr>
                <w:t xml:space="preserve">Declarative Representations </w:t>
              </w:r>
              <w:r w:rsidR="00666041">
                <w:rPr>
                  <w:rFonts w:ascii="Arial Narrow" w:hAnsi="Arial Narrow"/>
                  <w:sz w:val="20"/>
                  <w:szCs w:val="20"/>
                </w:rPr>
                <w:t xml:space="preserve">of Workflows, </w:t>
              </w:r>
              <w:r>
                <w:rPr>
                  <w:rFonts w:ascii="Arial Narrow" w:hAnsi="Arial Narrow"/>
                  <w:sz w:val="20"/>
                  <w:szCs w:val="20"/>
                </w:rPr>
                <w:t>Care Processes using Sharable Knowledge Models</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6D52C3EC" w14:textId="08649326" w:rsidR="0096248F" w:rsidRDefault="0096248F" w:rsidP="00AC36FC">
            <w:pPr>
              <w:rPr>
                <w:ins w:id="1041" w:author="Kenneth Rubin" w:date="2017-12-11T12:26:00Z"/>
                <w:rFonts w:ascii="Arial Narrow" w:hAnsi="Arial Narrow"/>
                <w:sz w:val="20"/>
                <w:szCs w:val="20"/>
              </w:rPr>
              <w:pPrChange w:id="1042" w:author="Kenneth Rubin" w:date="2017-12-11T12:51:00Z">
                <w:pPr>
                  <w:jc w:val="center"/>
                </w:pPr>
              </w:pPrChange>
            </w:pPr>
            <w:ins w:id="1043" w:author="Kenneth Rubin" w:date="2017-12-11T12:26:00Z">
              <w:r>
                <w:rPr>
                  <w:rFonts w:ascii="Arial Narrow" w:hAnsi="Arial Narrow"/>
                  <w:sz w:val="20"/>
                  <w:szCs w:val="20"/>
                </w:rPr>
                <w:t xml:space="preserve">Content </w:t>
              </w:r>
            </w:ins>
            <w:ins w:id="1044" w:author="Kenneth Rubin" w:date="2017-12-11T12:48:00Z">
              <w:r w:rsidR="00145F6C">
                <w:rPr>
                  <w:rFonts w:ascii="Arial Narrow" w:hAnsi="Arial Narrow"/>
                  <w:sz w:val="20"/>
                  <w:szCs w:val="20"/>
                </w:rPr>
                <w:t>;</w:t>
              </w:r>
            </w:ins>
            <w:ins w:id="1045"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B331432" w14:textId="77777777" w:rsidR="0096248F" w:rsidRDefault="0096248F">
            <w:pPr>
              <w:jc w:val="center"/>
              <w:rPr>
                <w:ins w:id="1046" w:author="Kenneth Rubin" w:date="2017-12-11T12:26:00Z"/>
                <w:rFonts w:ascii="Arial Narrow" w:hAnsi="Arial Narrow"/>
                <w:sz w:val="20"/>
                <w:szCs w:val="20"/>
              </w:rPr>
            </w:pPr>
            <w:ins w:id="1047"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119A8587" w14:textId="77777777" w:rsidR="0096248F" w:rsidRDefault="0096248F">
            <w:pPr>
              <w:jc w:val="center"/>
              <w:rPr>
                <w:ins w:id="104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0014AD5" w14:textId="77777777" w:rsidR="0096248F" w:rsidRDefault="0096248F">
            <w:pPr>
              <w:jc w:val="center"/>
              <w:rPr>
                <w:ins w:id="1049"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7CA0AF75" w14:textId="77777777" w:rsidR="0096248F" w:rsidRDefault="0096248F">
            <w:pPr>
              <w:jc w:val="center"/>
              <w:rPr>
                <w:ins w:id="1050" w:author="Kenneth Rubin" w:date="2017-12-11T12:26:00Z"/>
                <w:rFonts w:ascii="Arial Narrow" w:hAnsi="Arial Narrow"/>
                <w:sz w:val="20"/>
                <w:szCs w:val="20"/>
              </w:rPr>
            </w:pPr>
          </w:p>
        </w:tc>
      </w:tr>
      <w:tr w:rsidR="00AC36FC" w14:paraId="5ECAF9C1" w14:textId="77777777" w:rsidTr="00AC36FC">
        <w:trPr>
          <w:ins w:id="1051"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08788FC4" w14:textId="03255F5B" w:rsidR="0096248F" w:rsidRDefault="0096248F" w:rsidP="0096248F">
            <w:pPr>
              <w:rPr>
                <w:ins w:id="1052" w:author="Kenneth Rubin" w:date="2017-12-11T12:26:00Z"/>
                <w:rFonts w:ascii="Arial Narrow" w:hAnsi="Arial Narrow"/>
                <w:sz w:val="20"/>
                <w:szCs w:val="20"/>
              </w:rPr>
            </w:pPr>
            <w:ins w:id="1053" w:author="Kenneth Rubin" w:date="2017-12-11T12:26: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142FFFC3" w14:textId="77777777" w:rsidR="0096248F" w:rsidRDefault="0096248F">
            <w:pPr>
              <w:rPr>
                <w:ins w:id="1054" w:author="Kenneth Rubin" w:date="2017-12-11T12:26:00Z"/>
                <w:rFonts w:ascii="Arial Narrow" w:hAnsi="Arial Narrow"/>
                <w:sz w:val="20"/>
                <w:szCs w:val="20"/>
              </w:rPr>
            </w:pPr>
            <w:ins w:id="1055" w:author="Kenneth Rubin" w:date="2017-12-11T12:26:00Z">
              <w:r>
                <w:rPr>
                  <w:rFonts w:ascii="Arial Narrow" w:hAnsi="Arial Narrow"/>
                  <w:sz w:val="20"/>
                  <w:szCs w:val="20"/>
                </w:rPr>
                <w:t>Publish Foundational Knowledge Content</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1073A01A" w14:textId="0FA355D8" w:rsidR="0096248F" w:rsidRDefault="0096248F" w:rsidP="000945F9">
            <w:pPr>
              <w:pStyle w:val="ListParagraph"/>
              <w:numPr>
                <w:ilvl w:val="0"/>
                <w:numId w:val="43"/>
              </w:numPr>
              <w:ind w:left="162" w:hanging="180"/>
              <w:rPr>
                <w:ins w:id="1056" w:author="Kenneth Rubin" w:date="2017-12-11T12:26:00Z"/>
                <w:rFonts w:ascii="Arial Narrow" w:hAnsi="Arial Narrow"/>
                <w:sz w:val="20"/>
                <w:szCs w:val="20"/>
              </w:rPr>
            </w:pPr>
            <w:ins w:id="1057" w:author="Kenneth Rubin" w:date="2017-12-11T12:26:00Z">
              <w:r>
                <w:rPr>
                  <w:rFonts w:ascii="Arial Narrow" w:hAnsi="Arial Narrow"/>
                  <w:sz w:val="20"/>
                  <w:szCs w:val="20"/>
                </w:rPr>
                <w:t>Produce HSPC CIMI Models and FHIR Profiles for select domains (Lab</w:t>
              </w:r>
            </w:ins>
            <w:ins w:id="1058" w:author="Kenneth Rubin" w:date="2017-12-11T12:43:00Z">
              <w:r w:rsidR="00666041">
                <w:rPr>
                  <w:rFonts w:ascii="Arial Narrow" w:hAnsi="Arial Narrow"/>
                  <w:sz w:val="20"/>
                  <w:szCs w:val="20"/>
                </w:rPr>
                <w:t>oratory</w:t>
              </w:r>
            </w:ins>
            <w:ins w:id="1059" w:author="Kenneth Rubin" w:date="2017-12-11T12:42:00Z">
              <w:r w:rsidR="00666041">
                <w:rPr>
                  <w:rFonts w:ascii="Arial Narrow" w:hAnsi="Arial Narrow"/>
                  <w:sz w:val="20"/>
                  <w:szCs w:val="20"/>
                </w:rPr>
                <w:t xml:space="preserve"> </w:t>
              </w:r>
            </w:ins>
            <w:ins w:id="1060" w:author="Kenneth Rubin" w:date="2017-12-11T12:26:00Z">
              <w:r>
                <w:rPr>
                  <w:rFonts w:ascii="Arial Narrow" w:hAnsi="Arial Narrow"/>
                  <w:sz w:val="20"/>
                  <w:szCs w:val="20"/>
                </w:rPr>
                <w:t>Results, Vital</w:t>
              </w:r>
            </w:ins>
            <w:ins w:id="1061" w:author="Kenneth Rubin" w:date="2017-12-11T12:43:00Z">
              <w:r w:rsidR="00666041">
                <w:rPr>
                  <w:rFonts w:ascii="Arial Narrow" w:hAnsi="Arial Narrow"/>
                  <w:sz w:val="20"/>
                  <w:szCs w:val="20"/>
                </w:rPr>
                <w:t>s</w:t>
              </w:r>
            </w:ins>
            <w:ins w:id="1062" w:author="Kenneth Rubin" w:date="2017-12-11T12:26:00Z">
              <w:r w:rsidR="00666041">
                <w:rPr>
                  <w:rFonts w:ascii="Arial Narrow" w:hAnsi="Arial Narrow"/>
                  <w:sz w:val="20"/>
                  <w:szCs w:val="20"/>
                </w:rPr>
                <w:t xml:space="preserve">; </w:t>
              </w:r>
            </w:ins>
            <w:ins w:id="1063" w:author="Kenneth Rubin" w:date="2017-12-11T12:42:00Z">
              <w:r w:rsidR="00666041">
                <w:rPr>
                  <w:rFonts w:ascii="Arial Narrow" w:hAnsi="Arial Narrow"/>
                  <w:sz w:val="20"/>
                  <w:szCs w:val="20"/>
                </w:rPr>
                <w:t>Clinical assessments</w:t>
              </w:r>
            </w:ins>
            <w:ins w:id="1064" w:author="Kenneth Rubin" w:date="2017-12-11T12:43:00Z">
              <w:r w:rsidR="00666041">
                <w:rPr>
                  <w:rFonts w:ascii="Arial Narrow" w:hAnsi="Arial Narrow"/>
                  <w:sz w:val="20"/>
                  <w:szCs w:val="20"/>
                </w:rPr>
                <w:t xml:space="preserve"> for </w:t>
              </w:r>
            </w:ins>
            <w:ins w:id="1065" w:author="Kenneth Rubin" w:date="2017-12-11T12:26:00Z">
              <w:r>
                <w:rPr>
                  <w:rFonts w:ascii="Arial Narrow" w:hAnsi="Arial Narrow"/>
                  <w:sz w:val="20"/>
                  <w:szCs w:val="20"/>
                </w:rPr>
                <w:t xml:space="preserve">Wound, Pain, </w:t>
              </w:r>
            </w:ins>
            <w:ins w:id="1066" w:author="Kenneth Rubin" w:date="2017-12-11T12:43:00Z">
              <w:r w:rsidR="00666041">
                <w:rPr>
                  <w:rFonts w:ascii="Arial Narrow" w:hAnsi="Arial Narrow"/>
                  <w:sz w:val="20"/>
                  <w:szCs w:val="20"/>
                </w:rPr>
                <w:t xml:space="preserve">Neonatal Admissions, </w:t>
              </w:r>
            </w:ins>
            <w:ins w:id="1067" w:author="Kenneth Rubin" w:date="2017-12-11T12:26:00Z">
              <w:r w:rsidR="00666041">
                <w:rPr>
                  <w:rFonts w:ascii="Arial Narrow" w:hAnsi="Arial Narrow"/>
                  <w:sz w:val="20"/>
                  <w:szCs w:val="20"/>
                </w:rPr>
                <w:t>Pulmonary Embolism</w:t>
              </w:r>
              <w:r>
                <w:rPr>
                  <w:rFonts w:ascii="Arial Narrow" w:hAnsi="Arial Narrow"/>
                  <w:sz w:val="20"/>
                  <w:szCs w:val="20"/>
                </w:rPr>
                <w:t>)</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3ED1CB21" w14:textId="0AD78C52" w:rsidR="0096248F" w:rsidRDefault="0096248F" w:rsidP="00AC36FC">
            <w:pPr>
              <w:rPr>
                <w:ins w:id="1068" w:author="Kenneth Rubin" w:date="2017-12-11T12:26:00Z"/>
                <w:rFonts w:ascii="Arial Narrow" w:hAnsi="Arial Narrow"/>
                <w:sz w:val="20"/>
                <w:szCs w:val="20"/>
              </w:rPr>
              <w:pPrChange w:id="1069" w:author="Kenneth Rubin" w:date="2017-12-11T12:51:00Z">
                <w:pPr>
                  <w:jc w:val="center"/>
                </w:pPr>
              </w:pPrChange>
            </w:pPr>
            <w:ins w:id="1070" w:author="Kenneth Rubin" w:date="2017-12-11T12:26:00Z">
              <w:r>
                <w:rPr>
                  <w:rFonts w:ascii="Arial Narrow" w:hAnsi="Arial Narrow"/>
                  <w:sz w:val="20"/>
                  <w:szCs w:val="20"/>
                </w:rPr>
                <w:t>C</w:t>
              </w:r>
              <w:r w:rsidR="00145F6C">
                <w:rPr>
                  <w:rFonts w:ascii="Arial Narrow" w:hAnsi="Arial Narrow"/>
                  <w:sz w:val="20"/>
                  <w:szCs w:val="20"/>
                </w:rPr>
                <w:t xml:space="preserve">ontent; </w:t>
              </w:r>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16A87FC" w14:textId="77777777" w:rsidR="0096248F" w:rsidRDefault="0096248F">
            <w:pPr>
              <w:jc w:val="center"/>
              <w:rPr>
                <w:ins w:id="1071" w:author="Kenneth Rubin" w:date="2017-12-11T12:26:00Z"/>
                <w:rFonts w:ascii="Arial Narrow" w:hAnsi="Arial Narrow"/>
                <w:sz w:val="20"/>
                <w:szCs w:val="20"/>
              </w:rPr>
            </w:pPr>
            <w:ins w:id="1072"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3EEF7D9A" w14:textId="77777777" w:rsidR="0096248F" w:rsidRDefault="0096248F">
            <w:pPr>
              <w:jc w:val="center"/>
              <w:rPr>
                <w:ins w:id="1073"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04B2597C" w14:textId="77777777" w:rsidR="0096248F" w:rsidRDefault="0096248F">
            <w:pPr>
              <w:jc w:val="center"/>
              <w:rPr>
                <w:ins w:id="1074"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491FAA09" w14:textId="77777777" w:rsidR="0096248F" w:rsidRDefault="0096248F">
            <w:pPr>
              <w:jc w:val="center"/>
              <w:rPr>
                <w:ins w:id="1075" w:author="Kenneth Rubin" w:date="2017-12-11T12:26:00Z"/>
                <w:rFonts w:ascii="Arial Narrow" w:hAnsi="Arial Narrow"/>
                <w:sz w:val="20"/>
                <w:szCs w:val="20"/>
              </w:rPr>
            </w:pPr>
          </w:p>
        </w:tc>
      </w:tr>
      <w:tr w:rsidR="00AC36FC" w14:paraId="413028E6" w14:textId="77777777" w:rsidTr="00AC36FC">
        <w:trPr>
          <w:ins w:id="1076"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2BDC3CD4" w14:textId="61AA4647" w:rsidR="0096248F" w:rsidRDefault="0096248F" w:rsidP="0096248F">
            <w:pPr>
              <w:rPr>
                <w:ins w:id="1077" w:author="Kenneth Rubin" w:date="2017-12-11T12:26:00Z"/>
                <w:rFonts w:ascii="Arial Narrow" w:hAnsi="Arial Narrow"/>
                <w:sz w:val="20"/>
                <w:szCs w:val="20"/>
              </w:rPr>
            </w:pPr>
            <w:ins w:id="1078" w:author="Kenneth Rubin" w:date="2017-12-11T12:26: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3B165114" w14:textId="77777777" w:rsidR="0096248F" w:rsidRDefault="0096248F">
            <w:pPr>
              <w:rPr>
                <w:ins w:id="1079" w:author="Kenneth Rubin" w:date="2017-12-11T12:26:00Z"/>
                <w:rFonts w:ascii="Arial Narrow" w:hAnsi="Arial Narrow"/>
                <w:sz w:val="20"/>
                <w:szCs w:val="20"/>
              </w:rPr>
            </w:pPr>
            <w:ins w:id="1080" w:author="Kenneth Rubin" w:date="2017-12-11T12:26:00Z">
              <w:r>
                <w:rPr>
                  <w:rFonts w:ascii="Arial Narrow" w:hAnsi="Arial Narrow"/>
                  <w:sz w:val="20"/>
                  <w:szCs w:val="20"/>
                </w:rPr>
                <w:t>Publish Foundational Knowledge Content</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623151B7" w14:textId="77777777" w:rsidR="0096248F" w:rsidRDefault="0096248F" w:rsidP="0096248F">
            <w:pPr>
              <w:pStyle w:val="ListParagraph"/>
              <w:numPr>
                <w:ilvl w:val="0"/>
                <w:numId w:val="43"/>
              </w:numPr>
              <w:ind w:left="162" w:hanging="180"/>
              <w:rPr>
                <w:ins w:id="1081" w:author="Kenneth Rubin" w:date="2017-12-11T12:26:00Z"/>
                <w:rFonts w:ascii="Arial Narrow" w:hAnsi="Arial Narrow"/>
                <w:sz w:val="20"/>
                <w:szCs w:val="20"/>
              </w:rPr>
            </w:pPr>
            <w:ins w:id="1082" w:author="Kenneth Rubin" w:date="2017-12-11T12:26:00Z">
              <w:r>
                <w:rPr>
                  <w:rFonts w:ascii="Arial Narrow" w:hAnsi="Arial Narrow"/>
                  <w:sz w:val="20"/>
                  <w:szCs w:val="20"/>
                </w:rPr>
                <w:t>Develop model patterns to support VMR, QDM, FHIR, CEM</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1918D770" w14:textId="0A2ED5BF" w:rsidR="0096248F" w:rsidRDefault="0096248F" w:rsidP="00AC36FC">
            <w:pPr>
              <w:rPr>
                <w:ins w:id="1083" w:author="Kenneth Rubin" w:date="2017-12-11T12:26:00Z"/>
                <w:rFonts w:ascii="Arial Narrow" w:hAnsi="Arial Narrow"/>
                <w:sz w:val="20"/>
                <w:szCs w:val="20"/>
              </w:rPr>
              <w:pPrChange w:id="1084" w:author="Kenneth Rubin" w:date="2017-12-11T12:51:00Z">
                <w:pPr>
                  <w:jc w:val="center"/>
                </w:pPr>
              </w:pPrChange>
            </w:pPr>
            <w:ins w:id="1085" w:author="Kenneth Rubin" w:date="2017-12-11T12:26:00Z">
              <w:r>
                <w:rPr>
                  <w:rFonts w:ascii="Arial Narrow" w:hAnsi="Arial Narrow"/>
                  <w:sz w:val="20"/>
                  <w:szCs w:val="20"/>
                </w:rPr>
                <w:t>Content</w:t>
              </w:r>
            </w:ins>
            <w:ins w:id="1086" w:author="Kenneth Rubin" w:date="2017-12-11T12:48:00Z">
              <w:r w:rsidR="00145F6C">
                <w:rPr>
                  <w:rFonts w:ascii="Arial Narrow" w:hAnsi="Arial Narrow"/>
                  <w:sz w:val="20"/>
                  <w:szCs w:val="20"/>
                </w:rPr>
                <w:t>;</w:t>
              </w:r>
            </w:ins>
            <w:ins w:id="1087"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690DA420" w14:textId="77777777" w:rsidR="0096248F" w:rsidRDefault="0096248F">
            <w:pPr>
              <w:jc w:val="center"/>
              <w:rPr>
                <w:ins w:id="1088" w:author="Kenneth Rubin" w:date="2017-12-11T12:26:00Z"/>
                <w:rFonts w:ascii="Arial Narrow" w:hAnsi="Arial Narrow"/>
                <w:sz w:val="20"/>
                <w:szCs w:val="20"/>
              </w:rPr>
            </w:pPr>
            <w:ins w:id="1089"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4B5E418E" w14:textId="77777777" w:rsidR="0096248F" w:rsidRDefault="0096248F">
            <w:pPr>
              <w:jc w:val="center"/>
              <w:rPr>
                <w:ins w:id="109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A05CDEF" w14:textId="77777777" w:rsidR="0096248F" w:rsidRDefault="0096248F">
            <w:pPr>
              <w:jc w:val="center"/>
              <w:rPr>
                <w:ins w:id="1091"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4BBA3280" w14:textId="77777777" w:rsidR="0096248F" w:rsidRDefault="0096248F">
            <w:pPr>
              <w:jc w:val="center"/>
              <w:rPr>
                <w:ins w:id="1092" w:author="Kenneth Rubin" w:date="2017-12-11T12:26:00Z"/>
                <w:rFonts w:ascii="Arial Narrow" w:hAnsi="Arial Narrow"/>
                <w:sz w:val="20"/>
                <w:szCs w:val="20"/>
              </w:rPr>
            </w:pPr>
          </w:p>
        </w:tc>
      </w:tr>
      <w:tr w:rsidR="00AC36FC" w14:paraId="6DA263BE" w14:textId="77777777" w:rsidTr="00AC36FC">
        <w:trPr>
          <w:ins w:id="1093"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6F9DD592" w14:textId="4DBE4105" w:rsidR="0096248F" w:rsidRDefault="009143F4">
            <w:pPr>
              <w:rPr>
                <w:ins w:id="1094" w:author="Kenneth Rubin" w:date="2017-12-11T12:26:00Z"/>
                <w:rFonts w:ascii="Arial Narrow" w:hAnsi="Arial Narrow"/>
                <w:sz w:val="20"/>
                <w:szCs w:val="20"/>
              </w:rPr>
            </w:pPr>
            <w:ins w:id="1095" w:author="Kenneth Rubin" w:date="2017-12-11T12:2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15172FF6" w14:textId="34534BF3" w:rsidR="0096248F" w:rsidRDefault="00666041" w:rsidP="000945F9">
            <w:pPr>
              <w:rPr>
                <w:ins w:id="1096" w:author="Kenneth Rubin" w:date="2017-12-11T12:26:00Z"/>
                <w:rFonts w:ascii="Arial Narrow" w:hAnsi="Arial Narrow"/>
                <w:sz w:val="20"/>
                <w:szCs w:val="20"/>
              </w:rPr>
            </w:pPr>
            <w:ins w:id="1097" w:author="Kenneth Rubin" w:date="2017-12-11T12:46:00Z">
              <w:r>
                <w:rPr>
                  <w:rFonts w:ascii="Arial Narrow" w:hAnsi="Arial Narrow"/>
                  <w:sz w:val="20"/>
                  <w:szCs w:val="20"/>
                </w:rPr>
                <w:t xml:space="preserve">Establish </w:t>
              </w:r>
              <w:r w:rsidR="00145F6C">
                <w:rPr>
                  <w:rFonts w:ascii="Arial Narrow" w:hAnsi="Arial Narrow"/>
                  <w:sz w:val="20"/>
                  <w:szCs w:val="20"/>
                </w:rPr>
                <w:t>core</w:t>
              </w:r>
            </w:ins>
            <w:ins w:id="1098" w:author="Kenneth Rubin" w:date="2017-12-11T12:26:00Z">
              <w:r w:rsidR="0096248F">
                <w:rPr>
                  <w:rFonts w:ascii="Arial Narrow" w:hAnsi="Arial Narrow"/>
                  <w:sz w:val="20"/>
                  <w:szCs w:val="20"/>
                </w:rPr>
                <w:t xml:space="preserve"> </w:t>
              </w:r>
            </w:ins>
            <w:ins w:id="1099" w:author="Kenneth Rubin" w:date="2017-12-11T12:45:00Z">
              <w:r>
                <w:rPr>
                  <w:rFonts w:ascii="Arial Narrow" w:hAnsi="Arial Narrow"/>
                  <w:sz w:val="20"/>
                  <w:szCs w:val="20"/>
                </w:rPr>
                <w:t xml:space="preserve">to create, acquire </w:t>
              </w:r>
            </w:ins>
            <w:ins w:id="1100" w:author="Kenneth Rubin" w:date="2017-12-11T12:26:00Z">
              <w:r w:rsidR="0096248F">
                <w:rPr>
                  <w:rFonts w:ascii="Arial Narrow" w:hAnsi="Arial Narrow"/>
                  <w:sz w:val="20"/>
                  <w:szCs w:val="20"/>
                </w:rPr>
                <w:t>open system</w:t>
              </w:r>
            </w:ins>
            <w:ins w:id="1101" w:author="Kenneth Rubin" w:date="2017-12-11T12:46:00Z">
              <w:r>
                <w:rPr>
                  <w:rFonts w:ascii="Arial Narrow" w:hAnsi="Arial Narrow"/>
                  <w:sz w:val="20"/>
                  <w:szCs w:val="20"/>
                </w:rPr>
                <w:t>s</w:t>
              </w:r>
            </w:ins>
            <w:ins w:id="1102" w:author="Kenneth Rubin" w:date="2017-12-11T12:26:00Z">
              <w:r w:rsidR="0096248F">
                <w:rPr>
                  <w:rFonts w:ascii="Arial Narrow" w:hAnsi="Arial Narrow"/>
                  <w:sz w:val="20"/>
                  <w:szCs w:val="20"/>
                </w:rPr>
                <w:t xml:space="preserve"> </w:t>
              </w:r>
            </w:ins>
          </w:p>
        </w:tc>
        <w:tc>
          <w:tcPr>
            <w:tcW w:w="1850" w:type="pct"/>
            <w:tcBorders>
              <w:top w:val="single" w:sz="4" w:space="0" w:color="auto"/>
              <w:left w:val="single" w:sz="4" w:space="0" w:color="auto"/>
              <w:bottom w:val="single" w:sz="4" w:space="0" w:color="auto"/>
              <w:right w:val="single" w:sz="4" w:space="0" w:color="auto"/>
            </w:tcBorders>
            <w:shd w:val="clear" w:color="auto" w:fill="CCFFFF"/>
          </w:tcPr>
          <w:p w14:paraId="3597B5D4" w14:textId="77777777" w:rsidR="0096248F" w:rsidRDefault="0096248F" w:rsidP="0096248F">
            <w:pPr>
              <w:pStyle w:val="ListParagraph"/>
              <w:numPr>
                <w:ilvl w:val="0"/>
                <w:numId w:val="43"/>
              </w:numPr>
              <w:ind w:left="162" w:hanging="180"/>
              <w:rPr>
                <w:ins w:id="1103" w:author="Kenneth Rubin" w:date="2017-12-11T12:26:00Z"/>
                <w:rFonts w:ascii="Arial Narrow" w:hAnsi="Arial Narrow"/>
                <w:sz w:val="20"/>
                <w:szCs w:val="20"/>
              </w:rPr>
            </w:pPr>
            <w:ins w:id="1104" w:author="Kenneth Rubin" w:date="2017-12-11T12:26:00Z">
              <w:r>
                <w:rPr>
                  <w:rFonts w:ascii="Arial Narrow" w:hAnsi="Arial Narrow"/>
                  <w:sz w:val="20"/>
                  <w:szCs w:val="20"/>
                </w:rPr>
                <w:t>Standards Adoption Policy Recommendations</w:t>
              </w:r>
            </w:ins>
          </w:p>
          <w:p w14:paraId="1827481B" w14:textId="77777777" w:rsidR="0096248F" w:rsidRDefault="0096248F">
            <w:pPr>
              <w:rPr>
                <w:ins w:id="1105" w:author="Kenneth Rubin" w:date="2017-12-11T12:26:00Z"/>
                <w:rFonts w:ascii="Arial Narrow" w:hAnsi="Arial Narrow"/>
                <w:sz w:val="20"/>
                <w:szCs w:val="20"/>
              </w:rPr>
            </w:pPr>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3605EF3A" w14:textId="77777777" w:rsidR="0096248F" w:rsidRDefault="0096248F" w:rsidP="00AC36FC">
            <w:pPr>
              <w:rPr>
                <w:ins w:id="1106" w:author="Kenneth Rubin" w:date="2017-12-11T12:26:00Z"/>
                <w:rFonts w:ascii="Arial Narrow" w:hAnsi="Arial Narrow"/>
                <w:sz w:val="20"/>
                <w:szCs w:val="20"/>
              </w:rPr>
              <w:pPrChange w:id="1107" w:author="Kenneth Rubin" w:date="2017-12-11T12:51:00Z">
                <w:pPr>
                  <w:jc w:val="center"/>
                </w:pPr>
              </w:pPrChange>
            </w:pPr>
            <w:ins w:id="1108"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CB75F7C" w14:textId="77777777" w:rsidR="0096248F" w:rsidRDefault="0096248F">
            <w:pPr>
              <w:jc w:val="center"/>
              <w:rPr>
                <w:ins w:id="1109" w:author="Kenneth Rubin" w:date="2017-12-11T12:26:00Z"/>
                <w:rFonts w:ascii="Arial Narrow" w:hAnsi="Arial Narrow"/>
                <w:sz w:val="20"/>
                <w:szCs w:val="20"/>
              </w:rPr>
            </w:pPr>
            <w:ins w:id="1110"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41D6E29A" w14:textId="77777777" w:rsidR="0096248F" w:rsidRDefault="0096248F">
            <w:pPr>
              <w:jc w:val="center"/>
              <w:rPr>
                <w:ins w:id="1111"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6BBFFD84" w14:textId="77777777" w:rsidR="0096248F" w:rsidRDefault="0096248F">
            <w:pPr>
              <w:jc w:val="center"/>
              <w:rPr>
                <w:ins w:id="1112"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3F6DAD69" w14:textId="77777777" w:rsidR="0096248F" w:rsidRDefault="0096248F">
            <w:pPr>
              <w:jc w:val="center"/>
              <w:rPr>
                <w:ins w:id="1113" w:author="Kenneth Rubin" w:date="2017-12-11T12:26:00Z"/>
                <w:rFonts w:ascii="Arial Narrow" w:hAnsi="Arial Narrow"/>
                <w:sz w:val="20"/>
                <w:szCs w:val="20"/>
              </w:rPr>
            </w:pPr>
          </w:p>
        </w:tc>
      </w:tr>
      <w:tr w:rsidR="00AC36FC" w14:paraId="0B4F5D96" w14:textId="77777777" w:rsidTr="00AC36FC">
        <w:trPr>
          <w:ins w:id="111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09D95E9F" w14:textId="21A15D0D" w:rsidR="0096248F" w:rsidRDefault="009143F4">
            <w:pPr>
              <w:rPr>
                <w:ins w:id="1115" w:author="Kenneth Rubin" w:date="2017-12-11T12:26:00Z"/>
                <w:rFonts w:ascii="Arial Narrow" w:hAnsi="Arial Narrow"/>
                <w:sz w:val="20"/>
                <w:szCs w:val="20"/>
              </w:rPr>
            </w:pPr>
            <w:ins w:id="1116" w:author="Kenneth Rubin" w:date="2017-12-11T12:2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730FB122" w14:textId="52A360CA" w:rsidR="0096248F" w:rsidRDefault="0096248F" w:rsidP="000945F9">
            <w:pPr>
              <w:rPr>
                <w:ins w:id="1117" w:author="Kenneth Rubin" w:date="2017-12-11T12:26:00Z"/>
                <w:rFonts w:ascii="Arial Narrow" w:hAnsi="Arial Narrow"/>
                <w:sz w:val="20"/>
                <w:szCs w:val="20"/>
              </w:rPr>
            </w:pPr>
            <w:ins w:id="1118" w:author="Kenneth Rubin" w:date="2017-12-11T12:26:00Z">
              <w:r>
                <w:rPr>
                  <w:rFonts w:ascii="Arial Narrow" w:hAnsi="Arial Narrow"/>
                  <w:sz w:val="20"/>
                  <w:szCs w:val="20"/>
                </w:rPr>
                <w:t xml:space="preserve">Support for </w:t>
              </w:r>
            </w:ins>
            <w:ins w:id="1119" w:author="Kenneth Rubin" w:date="2017-12-11T12:46:00Z">
              <w:r w:rsidR="00145F6C">
                <w:rPr>
                  <w:rFonts w:ascii="Arial Narrow" w:hAnsi="Arial Narrow"/>
                  <w:sz w:val="20"/>
                  <w:szCs w:val="20"/>
                </w:rPr>
                <w:t>org</w:t>
              </w:r>
            </w:ins>
            <w:ins w:id="1120" w:author="Kenneth Rubin" w:date="2017-12-11T12:26:00Z">
              <w:r>
                <w:rPr>
                  <w:rFonts w:ascii="Arial Narrow" w:hAnsi="Arial Narrow"/>
                  <w:sz w:val="20"/>
                  <w:szCs w:val="20"/>
                </w:rPr>
                <w:t xml:space="preserve"> readiness assessment and planning</w:t>
              </w:r>
            </w:ins>
          </w:p>
        </w:tc>
        <w:tc>
          <w:tcPr>
            <w:tcW w:w="1850" w:type="pct"/>
            <w:tcBorders>
              <w:top w:val="single" w:sz="4" w:space="0" w:color="auto"/>
              <w:left w:val="single" w:sz="4" w:space="0" w:color="auto"/>
              <w:bottom w:val="single" w:sz="4" w:space="0" w:color="auto"/>
              <w:right w:val="single" w:sz="4" w:space="0" w:color="auto"/>
            </w:tcBorders>
            <w:shd w:val="clear" w:color="auto" w:fill="CCFFFF"/>
          </w:tcPr>
          <w:p w14:paraId="17DA1D3C" w14:textId="06472476" w:rsidR="0096248F" w:rsidRPr="00145F6C" w:rsidRDefault="0096248F" w:rsidP="00145F6C">
            <w:pPr>
              <w:pStyle w:val="ListParagraph"/>
              <w:numPr>
                <w:ilvl w:val="0"/>
                <w:numId w:val="43"/>
              </w:numPr>
              <w:ind w:left="162" w:hanging="180"/>
              <w:rPr>
                <w:ins w:id="1121" w:author="Kenneth Rubin" w:date="2017-12-11T12:26:00Z"/>
                <w:rFonts w:ascii="Arial Narrow" w:hAnsi="Arial Narrow"/>
                <w:sz w:val="20"/>
                <w:szCs w:val="20"/>
                <w:rPrChange w:id="1122" w:author="Kenneth Rubin" w:date="2017-12-11T12:46:00Z">
                  <w:rPr>
                    <w:ins w:id="1123" w:author="Kenneth Rubin" w:date="2017-12-11T12:26:00Z"/>
                  </w:rPr>
                </w:rPrChange>
              </w:rPr>
              <w:pPrChange w:id="1124" w:author="Kenneth Rubin" w:date="2017-12-11T12:46:00Z">
                <w:pPr/>
              </w:pPrChange>
            </w:pPr>
            <w:ins w:id="1125" w:author="Kenneth Rubin" w:date="2017-12-11T12:26:00Z">
              <w:r>
                <w:rPr>
                  <w:rFonts w:ascii="Arial Narrow" w:hAnsi="Arial Narrow"/>
                  <w:sz w:val="20"/>
                  <w:szCs w:val="20"/>
                </w:rPr>
                <w:t>HSPC Enterprise Readiness Strategy and Implementation Guide</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25A05014" w14:textId="77777777" w:rsidR="0096248F" w:rsidRDefault="0096248F" w:rsidP="00AC36FC">
            <w:pPr>
              <w:rPr>
                <w:ins w:id="1126" w:author="Kenneth Rubin" w:date="2017-12-11T12:26:00Z"/>
                <w:rFonts w:ascii="Arial Narrow" w:hAnsi="Arial Narrow"/>
                <w:sz w:val="20"/>
                <w:szCs w:val="20"/>
              </w:rPr>
              <w:pPrChange w:id="1127" w:author="Kenneth Rubin" w:date="2017-12-11T12:51:00Z">
                <w:pPr>
                  <w:jc w:val="center"/>
                </w:pPr>
              </w:pPrChange>
            </w:pPr>
            <w:ins w:id="1128"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22CDB79" w14:textId="77777777" w:rsidR="0096248F" w:rsidRDefault="0096248F">
            <w:pPr>
              <w:jc w:val="center"/>
              <w:rPr>
                <w:ins w:id="1129" w:author="Kenneth Rubin" w:date="2017-12-11T12:26:00Z"/>
                <w:rFonts w:ascii="Arial Narrow" w:hAnsi="Arial Narrow"/>
                <w:sz w:val="20"/>
                <w:szCs w:val="20"/>
              </w:rPr>
            </w:pPr>
            <w:ins w:id="1130"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5DEC5A04" w14:textId="77777777" w:rsidR="0096248F" w:rsidRDefault="0096248F">
            <w:pPr>
              <w:jc w:val="center"/>
              <w:rPr>
                <w:ins w:id="1131"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4F4639F9" w14:textId="77777777" w:rsidR="0096248F" w:rsidRDefault="0096248F">
            <w:pPr>
              <w:jc w:val="center"/>
              <w:rPr>
                <w:ins w:id="1132"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542ADC39" w14:textId="77777777" w:rsidR="0096248F" w:rsidRDefault="0096248F">
            <w:pPr>
              <w:jc w:val="center"/>
              <w:rPr>
                <w:ins w:id="1133" w:author="Kenneth Rubin" w:date="2017-12-11T12:26:00Z"/>
                <w:rFonts w:ascii="Arial Narrow" w:hAnsi="Arial Narrow"/>
                <w:sz w:val="20"/>
                <w:szCs w:val="20"/>
              </w:rPr>
            </w:pPr>
          </w:p>
        </w:tc>
      </w:tr>
      <w:tr w:rsidR="00AC36FC" w14:paraId="31298410" w14:textId="77777777" w:rsidTr="00AC36FC">
        <w:trPr>
          <w:ins w:id="113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7EC60606" w14:textId="352AF5D3" w:rsidR="0096248F" w:rsidRDefault="009143F4">
            <w:pPr>
              <w:rPr>
                <w:ins w:id="1135" w:author="Kenneth Rubin" w:date="2017-12-11T12:26:00Z"/>
                <w:rFonts w:ascii="Arial Narrow" w:hAnsi="Arial Narrow"/>
                <w:sz w:val="20"/>
                <w:szCs w:val="20"/>
              </w:rPr>
            </w:pPr>
            <w:ins w:id="1136" w:author="Kenneth Rubin" w:date="2017-12-11T12:2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0DE21FC6" w14:textId="5E369B44" w:rsidR="0096248F" w:rsidRDefault="0096248F" w:rsidP="000945F9">
            <w:pPr>
              <w:rPr>
                <w:ins w:id="1137" w:author="Kenneth Rubin" w:date="2017-12-11T12:26:00Z"/>
                <w:rFonts w:ascii="Arial Narrow" w:hAnsi="Arial Narrow"/>
                <w:sz w:val="20"/>
                <w:szCs w:val="20"/>
              </w:rPr>
            </w:pPr>
            <w:ins w:id="1138" w:author="Kenneth Rubin" w:date="2017-12-11T12:26:00Z">
              <w:r>
                <w:rPr>
                  <w:rFonts w:ascii="Arial Narrow" w:hAnsi="Arial Narrow"/>
                  <w:sz w:val="20"/>
                  <w:szCs w:val="20"/>
                </w:rPr>
                <w:t xml:space="preserve">Support for </w:t>
              </w:r>
            </w:ins>
            <w:ins w:id="1139" w:author="Kenneth Rubin" w:date="2017-12-11T12:41:00Z">
              <w:r w:rsidR="00666041">
                <w:rPr>
                  <w:rFonts w:ascii="Arial Narrow" w:hAnsi="Arial Narrow"/>
                  <w:sz w:val="20"/>
                  <w:szCs w:val="20"/>
                </w:rPr>
                <w:t xml:space="preserve">org. planning,  </w:t>
              </w:r>
            </w:ins>
            <w:ins w:id="1140" w:author="Kenneth Rubin" w:date="2017-12-11T12:26:00Z">
              <w:r w:rsidR="00666041">
                <w:rPr>
                  <w:rFonts w:ascii="Arial Narrow" w:hAnsi="Arial Narrow"/>
                  <w:sz w:val="20"/>
                  <w:szCs w:val="20"/>
                </w:rPr>
                <w:t xml:space="preserve"> readiness assessment</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36E9B1B1" w14:textId="77777777" w:rsidR="0096248F" w:rsidRDefault="0096248F" w:rsidP="0096248F">
            <w:pPr>
              <w:pStyle w:val="ListParagraph"/>
              <w:numPr>
                <w:ilvl w:val="0"/>
                <w:numId w:val="43"/>
              </w:numPr>
              <w:ind w:left="162" w:hanging="180"/>
              <w:rPr>
                <w:ins w:id="1141" w:author="Kenneth Rubin" w:date="2017-12-11T12:26:00Z"/>
                <w:rFonts w:ascii="Arial Narrow" w:hAnsi="Arial Narrow"/>
                <w:sz w:val="20"/>
                <w:szCs w:val="20"/>
              </w:rPr>
            </w:pPr>
            <w:ins w:id="1142" w:author="Kenneth Rubin" w:date="2017-12-11T12:26:00Z">
              <w:r>
                <w:rPr>
                  <w:rFonts w:ascii="Arial Narrow" w:hAnsi="Arial Narrow"/>
                  <w:sz w:val="20"/>
                  <w:szCs w:val="20"/>
                </w:rPr>
                <w:t>Organizational Governance Model for Knowledge Content</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3E52A712" w14:textId="77777777" w:rsidR="0096248F" w:rsidRDefault="0096248F" w:rsidP="00AC36FC">
            <w:pPr>
              <w:rPr>
                <w:ins w:id="1143" w:author="Kenneth Rubin" w:date="2017-12-11T12:26:00Z"/>
                <w:rFonts w:ascii="Arial Narrow" w:hAnsi="Arial Narrow"/>
                <w:sz w:val="20"/>
                <w:szCs w:val="20"/>
              </w:rPr>
              <w:pPrChange w:id="1144" w:author="Kenneth Rubin" w:date="2017-12-11T12:51:00Z">
                <w:pPr>
                  <w:jc w:val="center"/>
                </w:pPr>
              </w:pPrChange>
            </w:pPr>
            <w:ins w:id="1145"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03E03A3B" w14:textId="77777777" w:rsidR="0096248F" w:rsidRDefault="0096248F">
            <w:pPr>
              <w:jc w:val="center"/>
              <w:rPr>
                <w:ins w:id="1146" w:author="Kenneth Rubin" w:date="2017-12-11T12:26:00Z"/>
                <w:rFonts w:ascii="Arial Narrow" w:hAnsi="Arial Narrow"/>
                <w:sz w:val="20"/>
                <w:szCs w:val="20"/>
              </w:rPr>
            </w:pPr>
            <w:ins w:id="1147"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4C2690FF" w14:textId="77777777" w:rsidR="0096248F" w:rsidRDefault="0096248F">
            <w:pPr>
              <w:jc w:val="center"/>
              <w:rPr>
                <w:ins w:id="114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E955CE0" w14:textId="77777777" w:rsidR="0096248F" w:rsidRDefault="0096248F">
            <w:pPr>
              <w:jc w:val="center"/>
              <w:rPr>
                <w:ins w:id="1149"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43190033" w14:textId="77777777" w:rsidR="0096248F" w:rsidRDefault="0096248F">
            <w:pPr>
              <w:jc w:val="center"/>
              <w:rPr>
                <w:ins w:id="1150" w:author="Kenneth Rubin" w:date="2017-12-11T12:26:00Z"/>
                <w:rFonts w:ascii="Arial Narrow" w:hAnsi="Arial Narrow"/>
                <w:sz w:val="20"/>
                <w:szCs w:val="20"/>
              </w:rPr>
            </w:pPr>
          </w:p>
        </w:tc>
      </w:tr>
      <w:tr w:rsidR="00AC36FC" w14:paraId="1A338CB5" w14:textId="77777777" w:rsidTr="00AC36FC">
        <w:trPr>
          <w:ins w:id="1151"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20BC23FE" w14:textId="509C5785" w:rsidR="0096248F" w:rsidRDefault="009143F4">
            <w:pPr>
              <w:rPr>
                <w:ins w:id="1152" w:author="Kenneth Rubin" w:date="2017-12-11T12:26:00Z"/>
                <w:rFonts w:ascii="Arial Narrow" w:hAnsi="Arial Narrow"/>
                <w:sz w:val="20"/>
                <w:szCs w:val="20"/>
              </w:rPr>
            </w:pPr>
            <w:ins w:id="1153" w:author="Kenneth Rubin" w:date="2017-12-11T12:34:00Z">
              <w:r>
                <w:rPr>
                  <w:rFonts w:ascii="Arial Narrow" w:hAnsi="Arial Narrow"/>
                  <w:sz w:val="20"/>
                  <w:szCs w:val="20"/>
                </w:rPr>
                <w:t>Security</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6CBD9A5E" w14:textId="77777777" w:rsidR="0096248F" w:rsidRDefault="0096248F">
            <w:pPr>
              <w:rPr>
                <w:ins w:id="1154" w:author="Kenneth Rubin" w:date="2017-12-11T12:26:00Z"/>
                <w:rFonts w:ascii="Arial Narrow" w:hAnsi="Arial Narrow"/>
                <w:sz w:val="20"/>
                <w:szCs w:val="20"/>
              </w:rPr>
            </w:pPr>
            <w:ins w:id="1155" w:author="Kenneth Rubin" w:date="2017-12-11T12:26:00Z">
              <w:r>
                <w:rPr>
                  <w:rFonts w:ascii="Arial Narrow" w:hAnsi="Arial Narrow"/>
                  <w:sz w:val="20"/>
                  <w:szCs w:val="20"/>
                </w:rPr>
                <w:t>Establish baseline of security services</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40D7F2D9" w14:textId="296197C7" w:rsidR="0096248F" w:rsidRDefault="0096248F" w:rsidP="000945F9">
            <w:pPr>
              <w:pStyle w:val="ListParagraph"/>
              <w:numPr>
                <w:ilvl w:val="0"/>
                <w:numId w:val="43"/>
              </w:numPr>
              <w:ind w:left="162" w:hanging="180"/>
              <w:rPr>
                <w:ins w:id="1156" w:author="Kenneth Rubin" w:date="2017-12-11T12:26:00Z"/>
                <w:rFonts w:ascii="Arial Narrow" w:hAnsi="Arial Narrow"/>
                <w:sz w:val="20"/>
                <w:szCs w:val="20"/>
              </w:rPr>
            </w:pPr>
            <w:ins w:id="1157" w:author="Kenneth Rubin" w:date="2017-12-11T12:26:00Z">
              <w:r>
                <w:rPr>
                  <w:rFonts w:ascii="Arial Narrow" w:hAnsi="Arial Narrow"/>
                  <w:sz w:val="20"/>
                  <w:szCs w:val="20"/>
                </w:rPr>
                <w:t xml:space="preserve">Provide </w:t>
              </w:r>
            </w:ins>
            <w:ins w:id="1158" w:author="Kenneth Rubin" w:date="2017-12-11T12:41:00Z">
              <w:r w:rsidR="00CF41DB">
                <w:rPr>
                  <w:rFonts w:ascii="Arial Narrow" w:hAnsi="Arial Narrow"/>
                  <w:sz w:val="20"/>
                  <w:szCs w:val="20"/>
                </w:rPr>
                <w:t xml:space="preserve">core for </w:t>
              </w:r>
            </w:ins>
            <w:ins w:id="1159" w:author="Kenneth Rubin" w:date="2017-12-11T12:26:00Z">
              <w:r>
                <w:rPr>
                  <w:rFonts w:ascii="Arial Narrow" w:hAnsi="Arial Narrow"/>
                  <w:sz w:val="20"/>
                  <w:szCs w:val="20"/>
                </w:rPr>
                <w:t xml:space="preserve">identity </w:t>
              </w:r>
            </w:ins>
            <w:ins w:id="1160" w:author="Kenneth Rubin" w:date="2017-12-11T12:41:00Z">
              <w:r w:rsidR="00CF41DB">
                <w:rPr>
                  <w:rFonts w:ascii="Arial Narrow" w:hAnsi="Arial Narrow"/>
                  <w:sz w:val="20"/>
                  <w:szCs w:val="20"/>
                </w:rPr>
                <w:t>mgmt</w:t>
              </w:r>
            </w:ins>
            <w:ins w:id="1161" w:author="Kenneth Rubin" w:date="2017-12-11T12:26:00Z">
              <w:r>
                <w:rPr>
                  <w:rFonts w:ascii="Arial Narrow" w:hAnsi="Arial Narrow"/>
                  <w:sz w:val="20"/>
                  <w:szCs w:val="20"/>
                </w:rPr>
                <w:t>, authentication, authorization, audit, confidentiality, integrity.</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378C3B7C" w14:textId="77777777" w:rsidR="0096248F" w:rsidRDefault="0096248F" w:rsidP="00AC36FC">
            <w:pPr>
              <w:rPr>
                <w:ins w:id="1162" w:author="Kenneth Rubin" w:date="2017-12-11T12:26:00Z"/>
                <w:rFonts w:ascii="Arial Narrow" w:hAnsi="Arial Narrow"/>
                <w:sz w:val="20"/>
                <w:szCs w:val="20"/>
              </w:rPr>
              <w:pPrChange w:id="1163" w:author="Kenneth Rubin" w:date="2017-12-11T12:51:00Z">
                <w:pPr>
                  <w:jc w:val="center"/>
                </w:pPr>
              </w:pPrChange>
            </w:pPr>
            <w:ins w:id="1164"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9D2D6EC" w14:textId="77777777" w:rsidR="0096248F" w:rsidRDefault="0096248F">
            <w:pPr>
              <w:jc w:val="center"/>
              <w:rPr>
                <w:ins w:id="1165" w:author="Kenneth Rubin" w:date="2017-12-11T12:26:00Z"/>
                <w:rFonts w:ascii="Arial Narrow" w:hAnsi="Arial Narrow"/>
                <w:sz w:val="20"/>
                <w:szCs w:val="20"/>
              </w:rPr>
            </w:pPr>
            <w:ins w:id="1166"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488BCB2A" w14:textId="77777777" w:rsidR="0096248F" w:rsidRDefault="0096248F">
            <w:pPr>
              <w:jc w:val="center"/>
              <w:rPr>
                <w:ins w:id="116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35FDE346" w14:textId="77777777" w:rsidR="0096248F" w:rsidRDefault="0096248F">
            <w:pPr>
              <w:jc w:val="center"/>
              <w:rPr>
                <w:ins w:id="1168"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804C62D" w14:textId="77777777" w:rsidR="0096248F" w:rsidRDefault="0096248F">
            <w:pPr>
              <w:jc w:val="center"/>
              <w:rPr>
                <w:ins w:id="1169" w:author="Kenneth Rubin" w:date="2017-12-11T12:26:00Z"/>
                <w:rFonts w:ascii="Arial Narrow" w:hAnsi="Arial Narrow"/>
                <w:sz w:val="20"/>
                <w:szCs w:val="20"/>
              </w:rPr>
            </w:pPr>
          </w:p>
        </w:tc>
      </w:tr>
      <w:tr w:rsidR="00AC36FC" w14:paraId="0F628446" w14:textId="77777777" w:rsidTr="00AC36FC">
        <w:trPr>
          <w:ins w:id="1170"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46A9C5DC" w14:textId="742B0140" w:rsidR="0096248F" w:rsidRDefault="009143F4">
            <w:pPr>
              <w:rPr>
                <w:ins w:id="1171" w:author="Kenneth Rubin" w:date="2017-12-11T12:26:00Z"/>
                <w:rFonts w:ascii="Arial Narrow" w:hAnsi="Arial Narrow"/>
                <w:sz w:val="20"/>
                <w:szCs w:val="20"/>
              </w:rPr>
            </w:pPr>
            <w:ins w:id="1172" w:author="Kenneth Rubin" w:date="2017-12-11T12:34:00Z">
              <w:r>
                <w:rPr>
                  <w:rFonts w:ascii="Arial Narrow" w:hAnsi="Arial Narrow"/>
                  <w:sz w:val="20"/>
                  <w:szCs w:val="20"/>
                </w:rPr>
                <w:t>Security</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7A18550C" w14:textId="77777777" w:rsidR="0096248F" w:rsidRDefault="0096248F">
            <w:pPr>
              <w:rPr>
                <w:ins w:id="1173" w:author="Kenneth Rubin" w:date="2017-12-11T12:26:00Z"/>
                <w:rFonts w:ascii="Arial Narrow" w:hAnsi="Arial Narrow"/>
                <w:sz w:val="20"/>
                <w:szCs w:val="20"/>
              </w:rPr>
            </w:pPr>
            <w:ins w:id="1174" w:author="Kenneth Rubin" w:date="2017-12-11T12:26:00Z">
              <w:r>
                <w:rPr>
                  <w:rFonts w:ascii="Arial Narrow" w:hAnsi="Arial Narrow"/>
                  <w:sz w:val="20"/>
                  <w:szCs w:val="20"/>
                </w:rPr>
                <w:t>Establish baseline of security services</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12839C2E" w14:textId="77777777" w:rsidR="0096248F" w:rsidRDefault="0096248F" w:rsidP="0096248F">
            <w:pPr>
              <w:pStyle w:val="ListParagraph"/>
              <w:numPr>
                <w:ilvl w:val="0"/>
                <w:numId w:val="43"/>
              </w:numPr>
              <w:ind w:left="162" w:hanging="180"/>
              <w:rPr>
                <w:ins w:id="1175" w:author="Kenneth Rubin" w:date="2017-12-11T12:26:00Z"/>
                <w:rFonts w:ascii="Arial Narrow" w:hAnsi="Arial Narrow"/>
                <w:sz w:val="20"/>
                <w:szCs w:val="20"/>
              </w:rPr>
            </w:pPr>
            <w:ins w:id="1176" w:author="Kenneth Rubin" w:date="2017-12-11T12:26:00Z">
              <w:r>
                <w:rPr>
                  <w:rFonts w:ascii="Arial Narrow" w:hAnsi="Arial Narrow"/>
                  <w:sz w:val="20"/>
                  <w:szCs w:val="20"/>
                </w:rPr>
                <w:t>Document expected security best-practices</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5E0B5D10" w14:textId="77777777" w:rsidR="0096248F" w:rsidRDefault="0096248F" w:rsidP="00AC36FC">
            <w:pPr>
              <w:rPr>
                <w:ins w:id="1177" w:author="Kenneth Rubin" w:date="2017-12-11T12:26:00Z"/>
                <w:rFonts w:ascii="Arial Narrow" w:hAnsi="Arial Narrow"/>
                <w:sz w:val="20"/>
                <w:szCs w:val="20"/>
              </w:rPr>
              <w:pPrChange w:id="1178" w:author="Kenneth Rubin" w:date="2017-12-11T12:51:00Z">
                <w:pPr>
                  <w:jc w:val="center"/>
                </w:pPr>
              </w:pPrChange>
            </w:pPr>
            <w:ins w:id="1179"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74FE0C2C" w14:textId="77777777" w:rsidR="0096248F" w:rsidRDefault="0096248F">
            <w:pPr>
              <w:jc w:val="center"/>
              <w:rPr>
                <w:ins w:id="1180" w:author="Kenneth Rubin" w:date="2017-12-11T12:26:00Z"/>
                <w:rFonts w:ascii="Arial Narrow" w:hAnsi="Arial Narrow"/>
                <w:sz w:val="20"/>
                <w:szCs w:val="20"/>
              </w:rPr>
            </w:pPr>
            <w:ins w:id="1181"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5125DA43" w14:textId="77777777" w:rsidR="0096248F" w:rsidRDefault="0096248F">
            <w:pPr>
              <w:jc w:val="center"/>
              <w:rPr>
                <w:ins w:id="1182"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343313EF" w14:textId="77777777" w:rsidR="0096248F" w:rsidRDefault="0096248F">
            <w:pPr>
              <w:jc w:val="center"/>
              <w:rPr>
                <w:ins w:id="1183"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26907844" w14:textId="77777777" w:rsidR="0096248F" w:rsidRDefault="0096248F">
            <w:pPr>
              <w:jc w:val="center"/>
              <w:rPr>
                <w:ins w:id="1184" w:author="Kenneth Rubin" w:date="2017-12-11T12:26:00Z"/>
                <w:rFonts w:ascii="Arial Narrow" w:hAnsi="Arial Narrow"/>
                <w:sz w:val="20"/>
                <w:szCs w:val="20"/>
              </w:rPr>
            </w:pPr>
          </w:p>
        </w:tc>
      </w:tr>
      <w:tr w:rsidR="00AC36FC" w14:paraId="34B55E6B" w14:textId="77777777" w:rsidTr="00AC36FC">
        <w:trPr>
          <w:trHeight w:val="98"/>
          <w:ins w:id="1185"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5179346A" w14:textId="0182D4CA" w:rsidR="0096248F" w:rsidRDefault="009143F4">
            <w:pPr>
              <w:rPr>
                <w:ins w:id="1186" w:author="Kenneth Rubin" w:date="2017-12-11T12:26:00Z"/>
                <w:rFonts w:ascii="Arial Narrow" w:hAnsi="Arial Narrow"/>
                <w:sz w:val="20"/>
                <w:szCs w:val="20"/>
              </w:rPr>
            </w:pPr>
            <w:ins w:id="1187" w:author="Kenneth Rubin" w:date="2017-12-11T12:35:00Z">
              <w:r>
                <w:rPr>
                  <w:rFonts w:ascii="Arial Narrow" w:hAnsi="Arial Narrow"/>
                  <w:sz w:val="20"/>
                  <w:szCs w:val="20"/>
                </w:rPr>
                <w:t>Infrastructure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31DCAF2F" w14:textId="77777777" w:rsidR="0096248F" w:rsidRDefault="0096248F">
            <w:pPr>
              <w:rPr>
                <w:ins w:id="1188" w:author="Kenneth Rubin" w:date="2017-12-11T12:26:00Z"/>
                <w:rFonts w:ascii="Arial Narrow" w:hAnsi="Arial Narrow"/>
                <w:sz w:val="20"/>
                <w:szCs w:val="20"/>
              </w:rPr>
            </w:pPr>
            <w:ins w:id="1189" w:author="Kenneth Rubin" w:date="2017-12-11T12:26:00Z">
              <w:r>
                <w:rPr>
                  <w:rFonts w:ascii="Arial Narrow" w:hAnsi="Arial Narrow"/>
                  <w:sz w:val="20"/>
                  <w:szCs w:val="20"/>
                </w:rPr>
                <w:t>Establish core tooling environment</w:t>
              </w:r>
            </w:ins>
          </w:p>
        </w:tc>
        <w:tc>
          <w:tcPr>
            <w:tcW w:w="1850" w:type="pct"/>
            <w:tcBorders>
              <w:top w:val="single" w:sz="4" w:space="0" w:color="auto"/>
              <w:left w:val="single" w:sz="4" w:space="0" w:color="auto"/>
              <w:bottom w:val="single" w:sz="4" w:space="0" w:color="auto"/>
              <w:right w:val="single" w:sz="4" w:space="0" w:color="auto"/>
            </w:tcBorders>
            <w:shd w:val="clear" w:color="auto" w:fill="CCFFFF"/>
          </w:tcPr>
          <w:p w14:paraId="7A396E65" w14:textId="1B247A96" w:rsidR="0096248F" w:rsidRDefault="0096248F" w:rsidP="0096248F">
            <w:pPr>
              <w:pStyle w:val="ListParagraph"/>
              <w:numPr>
                <w:ilvl w:val="0"/>
                <w:numId w:val="43"/>
              </w:numPr>
              <w:ind w:left="162" w:hanging="180"/>
              <w:rPr>
                <w:ins w:id="1190" w:author="Kenneth Rubin" w:date="2017-12-11T12:26:00Z"/>
                <w:rFonts w:ascii="Arial Narrow" w:hAnsi="Arial Narrow"/>
                <w:sz w:val="20"/>
                <w:szCs w:val="20"/>
              </w:rPr>
            </w:pPr>
            <w:ins w:id="1191" w:author="Kenneth Rubin" w:date="2017-12-11T12:26:00Z">
              <w:r>
                <w:rPr>
                  <w:rFonts w:ascii="Arial Narrow" w:hAnsi="Arial Narrow"/>
                  <w:sz w:val="20"/>
                  <w:szCs w:val="20"/>
                </w:rPr>
                <w:t xml:space="preserve">Develop Priority </w:t>
              </w:r>
            </w:ins>
            <w:ins w:id="1192" w:author="Kenneth Rubin" w:date="2017-12-11T12:40:00Z">
              <w:r w:rsidR="00CF41DB">
                <w:rPr>
                  <w:rFonts w:ascii="Arial Narrow" w:hAnsi="Arial Narrow"/>
                  <w:sz w:val="20"/>
                  <w:szCs w:val="20"/>
                </w:rPr>
                <w:t>Term.</w:t>
              </w:r>
            </w:ins>
            <w:ins w:id="1193" w:author="Kenneth Rubin" w:date="2017-12-11T12:26:00Z">
              <w:r>
                <w:rPr>
                  <w:rFonts w:ascii="Arial Narrow" w:hAnsi="Arial Narrow"/>
                  <w:sz w:val="20"/>
                  <w:szCs w:val="20"/>
                </w:rPr>
                <w:t xml:space="preserve"> </w:t>
              </w:r>
            </w:ins>
            <w:ins w:id="1194" w:author="Kenneth Rubin" w:date="2017-12-11T12:39:00Z">
              <w:r w:rsidR="00CF41DB">
                <w:rPr>
                  <w:rFonts w:ascii="Arial Narrow" w:hAnsi="Arial Narrow"/>
                  <w:sz w:val="20"/>
                  <w:szCs w:val="20"/>
                </w:rPr>
                <w:t>Mgmt Environ</w:t>
              </w:r>
            </w:ins>
            <w:ins w:id="1195" w:author="Kenneth Rubin" w:date="2017-12-11T12:40:00Z">
              <w:r w:rsidR="00CF41DB">
                <w:rPr>
                  <w:rFonts w:ascii="Arial Narrow" w:hAnsi="Arial Narrow"/>
                  <w:sz w:val="20"/>
                  <w:szCs w:val="20"/>
                </w:rPr>
                <w:t xml:space="preserve">ment </w:t>
              </w:r>
            </w:ins>
          </w:p>
          <w:p w14:paraId="0F22ED90" w14:textId="723D8404" w:rsidR="0096248F" w:rsidRPr="00CF41DB" w:rsidRDefault="0096248F" w:rsidP="00CF41DB">
            <w:pPr>
              <w:pStyle w:val="ListParagraph"/>
              <w:numPr>
                <w:ilvl w:val="0"/>
                <w:numId w:val="43"/>
              </w:numPr>
              <w:ind w:left="162" w:hanging="180"/>
              <w:rPr>
                <w:ins w:id="1196" w:author="Kenneth Rubin" w:date="2017-12-11T12:26:00Z"/>
                <w:rFonts w:ascii="Arial Narrow" w:hAnsi="Arial Narrow"/>
                <w:sz w:val="20"/>
                <w:szCs w:val="20"/>
                <w:rPrChange w:id="1197" w:author="Kenneth Rubin" w:date="2017-12-11T12:40:00Z">
                  <w:rPr>
                    <w:ins w:id="1198" w:author="Kenneth Rubin" w:date="2017-12-11T12:26:00Z"/>
                  </w:rPr>
                </w:rPrChange>
              </w:rPr>
              <w:pPrChange w:id="1199" w:author="Kenneth Rubin" w:date="2017-12-11T12:40:00Z">
                <w:pPr>
                  <w:jc w:val="center"/>
                </w:pPr>
              </w:pPrChange>
            </w:pPr>
            <w:ins w:id="1200" w:author="Kenneth Rubin" w:date="2017-12-11T12:26:00Z">
              <w:r>
                <w:rPr>
                  <w:rFonts w:ascii="Arial Narrow" w:hAnsi="Arial Narrow"/>
                  <w:sz w:val="20"/>
                  <w:szCs w:val="20"/>
                </w:rPr>
                <w:t>Establish Terminology Services</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4A00794A" w14:textId="63AACA1E" w:rsidR="0096248F" w:rsidRDefault="0096248F" w:rsidP="00AC36FC">
            <w:pPr>
              <w:rPr>
                <w:ins w:id="1201" w:author="Kenneth Rubin" w:date="2017-12-11T12:26:00Z"/>
                <w:rFonts w:ascii="Arial Narrow" w:hAnsi="Arial Narrow"/>
                <w:sz w:val="20"/>
                <w:szCs w:val="20"/>
              </w:rPr>
              <w:pPrChange w:id="1202" w:author="Kenneth Rubin" w:date="2017-12-11T12:51:00Z">
                <w:pPr>
                  <w:jc w:val="center"/>
                </w:pPr>
              </w:pPrChange>
            </w:pPr>
            <w:ins w:id="1203" w:author="Kenneth Rubin" w:date="2017-12-11T12:26:00Z">
              <w:r>
                <w:rPr>
                  <w:rFonts w:ascii="Arial Narrow" w:hAnsi="Arial Narrow"/>
                  <w:sz w:val="20"/>
                  <w:szCs w:val="20"/>
                </w:rPr>
                <w:t xml:space="preserve">Software </w:t>
              </w:r>
            </w:ins>
            <w:ins w:id="1204" w:author="Kenneth Rubin" w:date="2017-12-11T12:39:00Z">
              <w:r w:rsidR="00CF41DB">
                <w:rPr>
                  <w:rFonts w:ascii="Arial Narrow" w:hAnsi="Arial Narrow"/>
                  <w:sz w:val="20"/>
                  <w:szCs w:val="20"/>
                </w:rPr>
                <w:t xml:space="preserve">&amp; </w:t>
              </w:r>
            </w:ins>
            <w:ins w:id="1205" w:author="Kenneth Rubin" w:date="2017-12-11T12:26:00Z">
              <w:r>
                <w:rPr>
                  <w:rFonts w:ascii="Arial Narrow" w:hAnsi="Arial Narrow"/>
                  <w:sz w:val="20"/>
                  <w:szCs w:val="20"/>
                </w:rPr>
                <w:t>Services</w:t>
              </w:r>
            </w:ins>
          </w:p>
        </w:tc>
        <w:tc>
          <w:tcPr>
            <w:tcW w:w="237" w:type="pct"/>
            <w:tcBorders>
              <w:top w:val="single" w:sz="4" w:space="0" w:color="auto"/>
              <w:left w:val="single" w:sz="4" w:space="0" w:color="auto"/>
              <w:bottom w:val="single" w:sz="4" w:space="0" w:color="auto"/>
              <w:right w:val="single" w:sz="4" w:space="0" w:color="auto"/>
            </w:tcBorders>
            <w:shd w:val="clear" w:color="auto" w:fill="CCFFFF"/>
          </w:tcPr>
          <w:p w14:paraId="0F39ECC5" w14:textId="24376DDD" w:rsidR="0096248F" w:rsidRDefault="00CF41DB">
            <w:pPr>
              <w:jc w:val="center"/>
              <w:rPr>
                <w:ins w:id="1206" w:author="Kenneth Rubin" w:date="2017-12-11T12:26:00Z"/>
                <w:rFonts w:ascii="Arial Narrow" w:hAnsi="Arial Narrow"/>
                <w:sz w:val="20"/>
                <w:szCs w:val="20"/>
              </w:rPr>
            </w:pPr>
            <w:ins w:id="1207" w:author="Kenneth Rubin" w:date="2017-12-11T12:40: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3C3CEFB9" w14:textId="77777777" w:rsidR="0096248F" w:rsidRDefault="0096248F">
            <w:pPr>
              <w:jc w:val="center"/>
              <w:rPr>
                <w:ins w:id="120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08C561DB" w14:textId="77777777" w:rsidR="0096248F" w:rsidRDefault="0096248F">
            <w:pPr>
              <w:jc w:val="center"/>
              <w:rPr>
                <w:ins w:id="1209"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1747B347" w14:textId="77777777" w:rsidR="0096248F" w:rsidRDefault="0096248F">
            <w:pPr>
              <w:jc w:val="center"/>
              <w:rPr>
                <w:ins w:id="1210" w:author="Kenneth Rubin" w:date="2017-12-11T12:26:00Z"/>
                <w:rFonts w:ascii="Arial Narrow" w:hAnsi="Arial Narrow"/>
                <w:sz w:val="20"/>
                <w:szCs w:val="20"/>
              </w:rPr>
            </w:pPr>
          </w:p>
        </w:tc>
      </w:tr>
      <w:tr w:rsidR="00AC36FC" w14:paraId="7C5222A8" w14:textId="77777777" w:rsidTr="00AC36FC">
        <w:trPr>
          <w:ins w:id="1211"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2CF40E7B" w14:textId="4A7D90A0" w:rsidR="0096248F" w:rsidRDefault="009143F4">
            <w:pPr>
              <w:rPr>
                <w:ins w:id="1212" w:author="Kenneth Rubin" w:date="2017-12-11T12:26:00Z"/>
                <w:rFonts w:ascii="Arial Narrow" w:hAnsi="Arial Narrow"/>
                <w:sz w:val="20"/>
                <w:szCs w:val="20"/>
              </w:rPr>
            </w:pPr>
            <w:ins w:id="1213" w:author="Kenneth Rubin" w:date="2017-12-11T12:35:00Z">
              <w:r>
                <w:rPr>
                  <w:rFonts w:ascii="Arial Narrow" w:hAnsi="Arial Narrow"/>
                  <w:sz w:val="20"/>
                  <w:szCs w:val="20"/>
                </w:rPr>
                <w:t>Infrastructure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29DC55D5" w14:textId="77777777" w:rsidR="0096248F" w:rsidRDefault="0096248F">
            <w:pPr>
              <w:rPr>
                <w:ins w:id="1214" w:author="Kenneth Rubin" w:date="2017-12-11T12:26:00Z"/>
                <w:rFonts w:ascii="Arial Narrow" w:hAnsi="Arial Narrow"/>
                <w:sz w:val="20"/>
                <w:szCs w:val="20"/>
              </w:rPr>
            </w:pPr>
            <w:ins w:id="1215" w:author="Kenneth Rubin" w:date="2017-12-11T12:26:00Z">
              <w:r>
                <w:rPr>
                  <w:rFonts w:ascii="Arial Narrow" w:hAnsi="Arial Narrow"/>
                  <w:sz w:val="20"/>
                  <w:szCs w:val="20"/>
                </w:rPr>
                <w:t>Establish core tooling environment</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04D59B5B" w14:textId="77777777" w:rsidR="0096248F" w:rsidRDefault="0096248F" w:rsidP="0096248F">
            <w:pPr>
              <w:pStyle w:val="ListParagraph"/>
              <w:numPr>
                <w:ilvl w:val="0"/>
                <w:numId w:val="43"/>
              </w:numPr>
              <w:ind w:left="162" w:hanging="180"/>
              <w:rPr>
                <w:ins w:id="1216" w:author="Kenneth Rubin" w:date="2017-12-11T12:26:00Z"/>
                <w:rFonts w:ascii="Arial Narrow" w:hAnsi="Arial Narrow"/>
                <w:sz w:val="20"/>
                <w:szCs w:val="20"/>
              </w:rPr>
            </w:pPr>
            <w:ins w:id="1217" w:author="Kenneth Rubin" w:date="2017-12-11T12:26:00Z">
              <w:r>
                <w:rPr>
                  <w:rFonts w:ascii="Arial Narrow" w:hAnsi="Arial Narrow"/>
                  <w:sz w:val="20"/>
                  <w:szCs w:val="20"/>
                </w:rPr>
                <w:t>Establish Knowledge Repository</w:t>
              </w:r>
            </w:ins>
          </w:p>
          <w:p w14:paraId="11B5B6C5" w14:textId="77777777" w:rsidR="0096248F" w:rsidRDefault="0096248F" w:rsidP="0096248F">
            <w:pPr>
              <w:pStyle w:val="ListParagraph"/>
              <w:numPr>
                <w:ilvl w:val="0"/>
                <w:numId w:val="43"/>
              </w:numPr>
              <w:ind w:left="162" w:hanging="180"/>
              <w:rPr>
                <w:ins w:id="1218" w:author="Kenneth Rubin" w:date="2017-12-11T12:26:00Z"/>
                <w:rFonts w:ascii="Arial Narrow" w:hAnsi="Arial Narrow"/>
                <w:sz w:val="20"/>
                <w:szCs w:val="20"/>
              </w:rPr>
            </w:pPr>
            <w:ins w:id="1219" w:author="Kenneth Rubin" w:date="2017-12-11T12:26:00Z">
              <w:r>
                <w:rPr>
                  <w:rFonts w:ascii="Arial Narrow" w:hAnsi="Arial Narrow"/>
                  <w:sz w:val="20"/>
                  <w:szCs w:val="20"/>
                </w:rPr>
                <w:t>Establish Knowledge Authoring Environment</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03316CB3" w14:textId="16E15D71" w:rsidR="0096248F" w:rsidRDefault="0096248F" w:rsidP="00AC36FC">
            <w:pPr>
              <w:rPr>
                <w:ins w:id="1220" w:author="Kenneth Rubin" w:date="2017-12-11T12:26:00Z"/>
                <w:rFonts w:ascii="Arial Narrow" w:hAnsi="Arial Narrow"/>
                <w:sz w:val="20"/>
                <w:szCs w:val="20"/>
              </w:rPr>
              <w:pPrChange w:id="1221" w:author="Kenneth Rubin" w:date="2017-12-11T12:51:00Z">
                <w:pPr>
                  <w:jc w:val="center"/>
                </w:pPr>
              </w:pPrChange>
            </w:pPr>
            <w:ins w:id="1222" w:author="Kenneth Rubin" w:date="2017-12-11T12:26:00Z">
              <w:r>
                <w:rPr>
                  <w:rFonts w:ascii="Arial Narrow" w:hAnsi="Arial Narrow"/>
                  <w:sz w:val="20"/>
                  <w:szCs w:val="20"/>
                </w:rPr>
                <w:t>Software</w:t>
              </w:r>
            </w:ins>
            <w:ins w:id="1223" w:author="Kenneth Rubin" w:date="2017-12-11T12:39:00Z">
              <w:r w:rsidR="00CF41DB">
                <w:rPr>
                  <w:rFonts w:ascii="Arial Narrow" w:hAnsi="Arial Narrow"/>
                  <w:sz w:val="20"/>
                  <w:szCs w:val="20"/>
                </w:rPr>
                <w:t xml:space="preserve"> &amp; </w:t>
              </w:r>
            </w:ins>
            <w:ins w:id="1224" w:author="Kenneth Rubin" w:date="2017-12-11T12:26:00Z">
              <w:r>
                <w:rPr>
                  <w:rFonts w:ascii="Arial Narrow" w:hAnsi="Arial Narrow"/>
                  <w:sz w:val="20"/>
                  <w:szCs w:val="20"/>
                </w:rPr>
                <w:t>Services</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1A23CD4C" w14:textId="77777777" w:rsidR="0096248F" w:rsidRDefault="0096248F">
            <w:pPr>
              <w:jc w:val="center"/>
              <w:rPr>
                <w:ins w:id="1225" w:author="Kenneth Rubin" w:date="2017-12-11T12:26:00Z"/>
                <w:rFonts w:ascii="Arial Narrow" w:hAnsi="Arial Narrow"/>
                <w:sz w:val="20"/>
                <w:szCs w:val="20"/>
              </w:rPr>
            </w:pPr>
            <w:ins w:id="1226"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6A878DEA" w14:textId="77777777" w:rsidR="0096248F" w:rsidRDefault="0096248F">
            <w:pPr>
              <w:jc w:val="center"/>
              <w:rPr>
                <w:ins w:id="122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6D5C286A" w14:textId="77777777" w:rsidR="0096248F" w:rsidRDefault="0096248F">
            <w:pPr>
              <w:jc w:val="center"/>
              <w:rPr>
                <w:ins w:id="1228"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0387659E" w14:textId="77777777" w:rsidR="0096248F" w:rsidRDefault="0096248F">
            <w:pPr>
              <w:jc w:val="center"/>
              <w:rPr>
                <w:ins w:id="1229" w:author="Kenneth Rubin" w:date="2017-12-11T12:26:00Z"/>
                <w:rFonts w:ascii="Arial Narrow" w:hAnsi="Arial Narrow"/>
                <w:sz w:val="20"/>
                <w:szCs w:val="20"/>
              </w:rPr>
            </w:pPr>
          </w:p>
        </w:tc>
      </w:tr>
      <w:tr w:rsidR="00AC36FC" w14:paraId="177D8AC1" w14:textId="77777777" w:rsidTr="00AC36FC">
        <w:trPr>
          <w:ins w:id="1230"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CCFFFF"/>
            <w:hideMark/>
          </w:tcPr>
          <w:p w14:paraId="76087313" w14:textId="0D4ACDA2" w:rsidR="0096248F" w:rsidRDefault="009143F4">
            <w:pPr>
              <w:rPr>
                <w:ins w:id="1231" w:author="Kenneth Rubin" w:date="2017-12-11T12:26:00Z"/>
                <w:rFonts w:ascii="Arial Narrow" w:hAnsi="Arial Narrow"/>
                <w:sz w:val="20"/>
                <w:szCs w:val="20"/>
              </w:rPr>
            </w:pPr>
            <w:ins w:id="1232" w:author="Kenneth Rubin" w:date="2017-12-11T12:35:00Z">
              <w:r>
                <w:rPr>
                  <w:rFonts w:ascii="Arial Narrow" w:hAnsi="Arial Narrow"/>
                  <w:sz w:val="20"/>
                  <w:szCs w:val="20"/>
                </w:rPr>
                <w:t>Infrastructure</w:t>
              </w:r>
            </w:ins>
          </w:p>
        </w:tc>
        <w:tc>
          <w:tcPr>
            <w:tcW w:w="1103" w:type="pct"/>
            <w:tcBorders>
              <w:top w:val="single" w:sz="4" w:space="0" w:color="auto"/>
              <w:left w:val="single" w:sz="4" w:space="0" w:color="auto"/>
              <w:bottom w:val="single" w:sz="4" w:space="0" w:color="auto"/>
              <w:right w:val="single" w:sz="4" w:space="0" w:color="auto"/>
            </w:tcBorders>
            <w:shd w:val="clear" w:color="auto" w:fill="CCFFFF"/>
            <w:hideMark/>
          </w:tcPr>
          <w:p w14:paraId="3D339D68" w14:textId="77777777" w:rsidR="0096248F" w:rsidRDefault="0096248F">
            <w:pPr>
              <w:rPr>
                <w:ins w:id="1233" w:author="Kenneth Rubin" w:date="2017-12-11T12:26:00Z"/>
                <w:rFonts w:ascii="Arial Narrow" w:hAnsi="Arial Narrow"/>
                <w:sz w:val="20"/>
                <w:szCs w:val="20"/>
              </w:rPr>
            </w:pPr>
            <w:ins w:id="1234" w:author="Kenneth Rubin" w:date="2017-12-11T12:26:00Z">
              <w:r>
                <w:rPr>
                  <w:rFonts w:ascii="Arial Narrow" w:hAnsi="Arial Narrow"/>
                  <w:sz w:val="20"/>
                  <w:szCs w:val="20"/>
                </w:rPr>
                <w:t>Establish core tooling environment</w:t>
              </w:r>
            </w:ins>
          </w:p>
        </w:tc>
        <w:tc>
          <w:tcPr>
            <w:tcW w:w="1850" w:type="pct"/>
            <w:tcBorders>
              <w:top w:val="single" w:sz="4" w:space="0" w:color="auto"/>
              <w:left w:val="single" w:sz="4" w:space="0" w:color="auto"/>
              <w:bottom w:val="single" w:sz="4" w:space="0" w:color="auto"/>
              <w:right w:val="single" w:sz="4" w:space="0" w:color="auto"/>
            </w:tcBorders>
            <w:shd w:val="clear" w:color="auto" w:fill="CCFFFF"/>
            <w:hideMark/>
          </w:tcPr>
          <w:p w14:paraId="002A8237" w14:textId="77777777" w:rsidR="0096248F" w:rsidRDefault="0096248F" w:rsidP="0096248F">
            <w:pPr>
              <w:pStyle w:val="ListParagraph"/>
              <w:numPr>
                <w:ilvl w:val="0"/>
                <w:numId w:val="43"/>
              </w:numPr>
              <w:ind w:left="162" w:hanging="180"/>
              <w:rPr>
                <w:ins w:id="1235" w:author="Kenneth Rubin" w:date="2017-12-11T12:26:00Z"/>
                <w:rFonts w:ascii="Arial Narrow" w:hAnsi="Arial Narrow"/>
                <w:sz w:val="20"/>
                <w:szCs w:val="20"/>
              </w:rPr>
            </w:pPr>
            <w:ins w:id="1236" w:author="Kenneth Rubin" w:date="2017-12-11T12:26:00Z">
              <w:r>
                <w:rPr>
                  <w:rFonts w:ascii="Arial Narrow" w:hAnsi="Arial Narrow"/>
                  <w:sz w:val="20"/>
                  <w:szCs w:val="20"/>
                </w:rPr>
                <w:t>Publish Marketplace API Specification</w:t>
              </w:r>
            </w:ins>
          </w:p>
        </w:tc>
        <w:tc>
          <w:tcPr>
            <w:tcW w:w="535" w:type="pct"/>
            <w:tcBorders>
              <w:top w:val="single" w:sz="4" w:space="0" w:color="auto"/>
              <w:left w:val="single" w:sz="4" w:space="0" w:color="auto"/>
              <w:bottom w:val="single" w:sz="4" w:space="0" w:color="auto"/>
              <w:right w:val="single" w:sz="4" w:space="0" w:color="auto"/>
            </w:tcBorders>
            <w:shd w:val="clear" w:color="auto" w:fill="CCFFFF"/>
            <w:hideMark/>
          </w:tcPr>
          <w:p w14:paraId="79D22CE0" w14:textId="77777777" w:rsidR="0096248F" w:rsidRDefault="0096248F" w:rsidP="00AC36FC">
            <w:pPr>
              <w:rPr>
                <w:ins w:id="1237" w:author="Kenneth Rubin" w:date="2017-12-11T12:26:00Z"/>
                <w:rFonts w:ascii="Arial Narrow" w:hAnsi="Arial Narrow"/>
                <w:sz w:val="20"/>
                <w:szCs w:val="20"/>
              </w:rPr>
              <w:pPrChange w:id="1238" w:author="Kenneth Rubin" w:date="2017-12-11T12:51:00Z">
                <w:pPr>
                  <w:jc w:val="center"/>
                </w:pPr>
              </w:pPrChange>
            </w:pPr>
            <w:ins w:id="1239"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CCFFFF"/>
            <w:hideMark/>
          </w:tcPr>
          <w:p w14:paraId="0F1096B9" w14:textId="77777777" w:rsidR="0096248F" w:rsidRDefault="0096248F">
            <w:pPr>
              <w:jc w:val="center"/>
              <w:rPr>
                <w:ins w:id="1240" w:author="Kenneth Rubin" w:date="2017-12-11T12:26:00Z"/>
                <w:rFonts w:ascii="Arial Narrow" w:hAnsi="Arial Narrow"/>
                <w:sz w:val="20"/>
                <w:szCs w:val="20"/>
              </w:rPr>
            </w:pPr>
            <w:ins w:id="1241"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0A72F720" w14:textId="77777777" w:rsidR="0096248F" w:rsidRDefault="0096248F">
            <w:pPr>
              <w:jc w:val="center"/>
              <w:rPr>
                <w:ins w:id="1242"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77F37C6" w14:textId="77777777" w:rsidR="0096248F" w:rsidRDefault="0096248F">
            <w:pPr>
              <w:jc w:val="center"/>
              <w:rPr>
                <w:ins w:id="1243"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68BAD20" w14:textId="77777777" w:rsidR="0096248F" w:rsidRDefault="0096248F">
            <w:pPr>
              <w:jc w:val="center"/>
              <w:rPr>
                <w:ins w:id="1244" w:author="Kenneth Rubin" w:date="2017-12-11T12:26:00Z"/>
                <w:rFonts w:ascii="Arial Narrow" w:hAnsi="Arial Narrow"/>
                <w:sz w:val="20"/>
                <w:szCs w:val="20"/>
              </w:rPr>
            </w:pPr>
          </w:p>
        </w:tc>
      </w:tr>
      <w:tr w:rsidR="00AC36FC" w14:paraId="62B423A7" w14:textId="77777777" w:rsidTr="00AC36FC">
        <w:trPr>
          <w:ins w:id="1245"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4640D7B1" w14:textId="3C3FF458" w:rsidR="0096248F" w:rsidRDefault="009143F4">
            <w:pPr>
              <w:rPr>
                <w:ins w:id="1246" w:author="Kenneth Rubin" w:date="2017-12-11T12:26:00Z"/>
                <w:rFonts w:ascii="Arial Narrow" w:hAnsi="Arial Narrow"/>
                <w:sz w:val="20"/>
                <w:szCs w:val="20"/>
              </w:rPr>
            </w:pPr>
            <w:ins w:id="1247" w:author="Kenneth Rubin" w:date="2017-12-11T12:35:00Z">
              <w:r>
                <w:rPr>
                  <w:rFonts w:ascii="Arial Narrow" w:hAnsi="Arial Narrow"/>
                  <w:sz w:val="20"/>
                  <w:szCs w:val="20"/>
                </w:rPr>
                <w:t>Data/Info</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409F8960" w14:textId="77777777" w:rsidR="0096248F" w:rsidRDefault="0096248F">
            <w:pPr>
              <w:rPr>
                <w:ins w:id="1248" w:author="Kenneth Rubin" w:date="2017-12-11T12:26:00Z"/>
                <w:rFonts w:ascii="Arial Narrow" w:hAnsi="Arial Narrow"/>
                <w:sz w:val="20"/>
                <w:szCs w:val="20"/>
              </w:rPr>
            </w:pPr>
            <w:ins w:id="1249" w:author="Kenneth Rubin" w:date="2017-12-11T12:26:00Z">
              <w:r>
                <w:rPr>
                  <w:rFonts w:ascii="Arial Narrow" w:hAnsi="Arial Narrow"/>
                  <w:sz w:val="20"/>
                  <w:szCs w:val="20"/>
                </w:rPr>
                <w:t xml:space="preserve">Improved alignment among industry semantic models </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43660D2E" w14:textId="77777777" w:rsidR="0096248F" w:rsidRDefault="0096248F" w:rsidP="0096248F">
            <w:pPr>
              <w:pStyle w:val="ListParagraph"/>
              <w:numPr>
                <w:ilvl w:val="0"/>
                <w:numId w:val="43"/>
              </w:numPr>
              <w:ind w:left="162" w:hanging="180"/>
              <w:rPr>
                <w:ins w:id="1250" w:author="Kenneth Rubin" w:date="2017-12-11T12:26:00Z"/>
                <w:rFonts w:ascii="Arial Narrow" w:hAnsi="Arial Narrow"/>
                <w:sz w:val="20"/>
                <w:szCs w:val="20"/>
              </w:rPr>
            </w:pPr>
            <w:ins w:id="1251" w:author="Kenneth Rubin" w:date="2017-12-11T12:26:00Z">
              <w:r>
                <w:rPr>
                  <w:rFonts w:ascii="Arial Narrow" w:hAnsi="Arial Narrow"/>
                  <w:sz w:val="20"/>
                  <w:szCs w:val="20"/>
                </w:rPr>
                <w:t>Process for surveying Terminology Standards and Info Models</w:t>
              </w:r>
            </w:ins>
          </w:p>
          <w:p w14:paraId="3D14675E" w14:textId="77777777" w:rsidR="0096248F" w:rsidRDefault="0096248F" w:rsidP="0096248F">
            <w:pPr>
              <w:pStyle w:val="ListParagraph"/>
              <w:numPr>
                <w:ilvl w:val="0"/>
                <w:numId w:val="43"/>
              </w:numPr>
              <w:ind w:left="162" w:hanging="180"/>
              <w:rPr>
                <w:ins w:id="1252" w:author="Kenneth Rubin" w:date="2017-12-11T12:26:00Z"/>
                <w:rFonts w:ascii="Arial Narrow" w:hAnsi="Arial Narrow"/>
                <w:sz w:val="20"/>
                <w:szCs w:val="20"/>
              </w:rPr>
            </w:pPr>
            <w:ins w:id="1253" w:author="Kenneth Rubin" w:date="2017-12-11T12:26:00Z">
              <w:r>
                <w:rPr>
                  <w:rFonts w:ascii="Arial Narrow" w:hAnsi="Arial Narrow"/>
                  <w:sz w:val="20"/>
                  <w:szCs w:val="20"/>
                </w:rPr>
                <w:t>Development of CIMI Model Patterns</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52CE49D4" w14:textId="41CABD74" w:rsidR="0096248F" w:rsidRDefault="0096248F" w:rsidP="00AC36FC">
            <w:pPr>
              <w:rPr>
                <w:ins w:id="1254" w:author="Kenneth Rubin" w:date="2017-12-11T12:26:00Z"/>
                <w:rFonts w:ascii="Arial Narrow" w:hAnsi="Arial Narrow"/>
                <w:sz w:val="20"/>
                <w:szCs w:val="20"/>
              </w:rPr>
              <w:pPrChange w:id="1255" w:author="Kenneth Rubin" w:date="2017-12-11T12:51:00Z">
                <w:pPr>
                  <w:jc w:val="center"/>
                </w:pPr>
              </w:pPrChange>
            </w:pPr>
            <w:ins w:id="1256" w:author="Kenneth Rubin" w:date="2017-12-11T12:26:00Z">
              <w:r>
                <w:rPr>
                  <w:rFonts w:ascii="Arial Narrow" w:hAnsi="Arial Narrow"/>
                  <w:sz w:val="20"/>
                  <w:szCs w:val="20"/>
                </w:rPr>
                <w:t>Content</w:t>
              </w:r>
            </w:ins>
            <w:ins w:id="1257" w:author="Kenneth Rubin" w:date="2017-12-11T12:48:00Z">
              <w:r w:rsidR="00145F6C">
                <w:rPr>
                  <w:rFonts w:ascii="Arial Narrow" w:hAnsi="Arial Narrow"/>
                  <w:sz w:val="20"/>
                  <w:szCs w:val="20"/>
                </w:rPr>
                <w:t>;</w:t>
              </w:r>
            </w:ins>
            <w:ins w:id="1258"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4EF32B32" w14:textId="77777777" w:rsidR="0096248F" w:rsidRDefault="0096248F">
            <w:pPr>
              <w:jc w:val="center"/>
              <w:rPr>
                <w:ins w:id="125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61CD0D8E" w14:textId="77777777" w:rsidR="0096248F" w:rsidRDefault="0096248F">
            <w:pPr>
              <w:jc w:val="center"/>
              <w:rPr>
                <w:ins w:id="1260" w:author="Kenneth Rubin" w:date="2017-12-11T12:26:00Z"/>
                <w:rFonts w:ascii="Arial Narrow" w:hAnsi="Arial Narrow"/>
                <w:sz w:val="20"/>
                <w:szCs w:val="20"/>
              </w:rPr>
            </w:pPr>
            <w:ins w:id="1261"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128DEC1C" w14:textId="77777777" w:rsidR="0096248F" w:rsidRDefault="0096248F">
            <w:pPr>
              <w:jc w:val="center"/>
              <w:rPr>
                <w:ins w:id="1262"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9A7BABF" w14:textId="77777777" w:rsidR="0096248F" w:rsidRDefault="0096248F">
            <w:pPr>
              <w:jc w:val="center"/>
              <w:rPr>
                <w:ins w:id="1263" w:author="Kenneth Rubin" w:date="2017-12-11T12:26:00Z"/>
                <w:rFonts w:ascii="Arial Narrow" w:hAnsi="Arial Narrow"/>
                <w:sz w:val="20"/>
                <w:szCs w:val="20"/>
              </w:rPr>
            </w:pPr>
          </w:p>
        </w:tc>
      </w:tr>
      <w:tr w:rsidR="00AC36FC" w14:paraId="4AFA2B80" w14:textId="77777777" w:rsidTr="00AC36FC">
        <w:trPr>
          <w:ins w:id="126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33C89795" w14:textId="63D5BE69" w:rsidR="0096248F" w:rsidRDefault="009143F4">
            <w:pPr>
              <w:rPr>
                <w:ins w:id="1265" w:author="Kenneth Rubin" w:date="2017-12-11T12:26:00Z"/>
                <w:rFonts w:ascii="Arial Narrow" w:hAnsi="Arial Narrow"/>
                <w:sz w:val="20"/>
                <w:szCs w:val="20"/>
              </w:rPr>
            </w:pPr>
            <w:ins w:id="1266" w:author="Kenneth Rubin" w:date="2017-12-11T12:35: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316C07C5" w14:textId="5F8F747B" w:rsidR="0096248F" w:rsidRDefault="0096248F" w:rsidP="000945F9">
            <w:pPr>
              <w:rPr>
                <w:ins w:id="1267" w:author="Kenneth Rubin" w:date="2017-12-11T12:26:00Z"/>
                <w:rFonts w:ascii="Arial Narrow" w:hAnsi="Arial Narrow"/>
                <w:sz w:val="20"/>
                <w:szCs w:val="20"/>
              </w:rPr>
            </w:pPr>
            <w:ins w:id="1268" w:author="Kenneth Rubin" w:date="2017-12-11T12:26:00Z">
              <w:r>
                <w:rPr>
                  <w:rFonts w:ascii="Arial Narrow" w:hAnsi="Arial Narrow"/>
                  <w:sz w:val="20"/>
                  <w:szCs w:val="20"/>
                </w:rPr>
                <w:t xml:space="preserve">Release of </w:t>
              </w:r>
            </w:ins>
            <w:ins w:id="1269" w:author="Kenneth Rubin" w:date="2017-12-11T12:38:00Z">
              <w:r w:rsidR="00CF41DB">
                <w:rPr>
                  <w:rFonts w:ascii="Arial Narrow" w:hAnsi="Arial Narrow"/>
                  <w:sz w:val="20"/>
                  <w:szCs w:val="20"/>
                </w:rPr>
                <w:t>CDS</w:t>
              </w:r>
            </w:ins>
            <w:ins w:id="1270" w:author="Kenneth Rubin" w:date="2017-12-11T12:26:00Z">
              <w:r>
                <w:rPr>
                  <w:rFonts w:ascii="Arial Narrow" w:hAnsi="Arial Narrow"/>
                  <w:sz w:val="20"/>
                  <w:szCs w:val="20"/>
                </w:rPr>
                <w:t xml:space="preserve"> content/knowledge</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1872E5D6" w14:textId="77777777" w:rsidR="0096248F" w:rsidRDefault="0096248F" w:rsidP="0096248F">
            <w:pPr>
              <w:pStyle w:val="ListParagraph"/>
              <w:numPr>
                <w:ilvl w:val="0"/>
                <w:numId w:val="43"/>
              </w:numPr>
              <w:ind w:left="162" w:hanging="180"/>
              <w:rPr>
                <w:ins w:id="1271" w:author="Kenneth Rubin" w:date="2017-12-11T12:26:00Z"/>
                <w:rFonts w:ascii="Arial Narrow" w:hAnsi="Arial Narrow"/>
                <w:sz w:val="20"/>
                <w:szCs w:val="20"/>
              </w:rPr>
            </w:pPr>
            <w:ins w:id="1272" w:author="Kenneth Rubin" w:date="2017-12-11T12:26:00Z">
              <w:r>
                <w:rPr>
                  <w:rFonts w:ascii="Arial Narrow" w:hAnsi="Arial Narrow"/>
                  <w:sz w:val="20"/>
                  <w:szCs w:val="20"/>
                </w:rPr>
                <w:t>Defined CDS Knowledge Artifacts</w:t>
              </w:r>
            </w:ins>
          </w:p>
          <w:p w14:paraId="0AE81158" w14:textId="77777777" w:rsidR="0096248F" w:rsidRDefault="0096248F" w:rsidP="0096248F">
            <w:pPr>
              <w:pStyle w:val="ListParagraph"/>
              <w:numPr>
                <w:ilvl w:val="0"/>
                <w:numId w:val="43"/>
              </w:numPr>
              <w:ind w:left="162" w:hanging="180"/>
              <w:rPr>
                <w:ins w:id="1273" w:author="Kenneth Rubin" w:date="2017-12-11T12:26:00Z"/>
                <w:rFonts w:ascii="Arial Narrow" w:hAnsi="Arial Narrow"/>
                <w:sz w:val="20"/>
                <w:szCs w:val="20"/>
              </w:rPr>
            </w:pPr>
            <w:ins w:id="1274" w:author="Kenneth Rubin" w:date="2017-12-11T12:26:00Z">
              <w:r>
                <w:rPr>
                  <w:rFonts w:ascii="Arial Narrow" w:hAnsi="Arial Narrow"/>
                  <w:sz w:val="20"/>
                  <w:szCs w:val="20"/>
                </w:rPr>
                <w:t>Care Process Resource Model</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03EE2534" w14:textId="19D2E668" w:rsidR="0096248F" w:rsidRDefault="0096248F" w:rsidP="00AC36FC">
            <w:pPr>
              <w:rPr>
                <w:ins w:id="1275" w:author="Kenneth Rubin" w:date="2017-12-11T12:26:00Z"/>
                <w:rFonts w:ascii="Arial Narrow" w:hAnsi="Arial Narrow"/>
                <w:sz w:val="20"/>
                <w:szCs w:val="20"/>
              </w:rPr>
              <w:pPrChange w:id="1276" w:author="Kenneth Rubin" w:date="2017-12-11T12:51:00Z">
                <w:pPr>
                  <w:jc w:val="center"/>
                </w:pPr>
              </w:pPrChange>
            </w:pPr>
            <w:ins w:id="1277" w:author="Kenneth Rubin" w:date="2017-12-11T12:26:00Z">
              <w:r>
                <w:rPr>
                  <w:rFonts w:ascii="Arial Narrow" w:hAnsi="Arial Narrow"/>
                  <w:sz w:val="20"/>
                  <w:szCs w:val="20"/>
                </w:rPr>
                <w:t>Content</w:t>
              </w:r>
            </w:ins>
            <w:ins w:id="1278" w:author="Kenneth Rubin" w:date="2017-12-11T12:48:00Z">
              <w:r w:rsidR="00145F6C">
                <w:rPr>
                  <w:rFonts w:ascii="Arial Narrow" w:hAnsi="Arial Narrow"/>
                  <w:sz w:val="20"/>
                  <w:szCs w:val="20"/>
                </w:rPr>
                <w:t>;</w:t>
              </w:r>
            </w:ins>
            <w:ins w:id="1279"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6215F343" w14:textId="77777777" w:rsidR="0096248F" w:rsidRDefault="0096248F">
            <w:pPr>
              <w:jc w:val="center"/>
              <w:rPr>
                <w:ins w:id="128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7F223418" w14:textId="77777777" w:rsidR="0096248F" w:rsidRDefault="0096248F">
            <w:pPr>
              <w:jc w:val="center"/>
              <w:rPr>
                <w:ins w:id="1281" w:author="Kenneth Rubin" w:date="2017-12-11T12:26:00Z"/>
                <w:rFonts w:ascii="Arial Narrow" w:hAnsi="Arial Narrow"/>
                <w:sz w:val="20"/>
                <w:szCs w:val="20"/>
              </w:rPr>
            </w:pPr>
            <w:ins w:id="1282"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5E3565FE" w14:textId="77777777" w:rsidR="0096248F" w:rsidRDefault="0096248F">
            <w:pPr>
              <w:jc w:val="center"/>
              <w:rPr>
                <w:ins w:id="1283"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4196A30E" w14:textId="77777777" w:rsidR="0096248F" w:rsidRDefault="0096248F">
            <w:pPr>
              <w:jc w:val="center"/>
              <w:rPr>
                <w:ins w:id="1284" w:author="Kenneth Rubin" w:date="2017-12-11T12:26:00Z"/>
                <w:rFonts w:ascii="Arial Narrow" w:hAnsi="Arial Narrow"/>
                <w:sz w:val="20"/>
                <w:szCs w:val="20"/>
              </w:rPr>
            </w:pPr>
          </w:p>
        </w:tc>
      </w:tr>
      <w:tr w:rsidR="00AC36FC" w14:paraId="2FDC85C9" w14:textId="77777777" w:rsidTr="00AC36FC">
        <w:trPr>
          <w:ins w:id="1285"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7A63980D" w14:textId="47657A66" w:rsidR="0096248F" w:rsidRDefault="009143F4">
            <w:pPr>
              <w:rPr>
                <w:ins w:id="1286" w:author="Kenneth Rubin" w:date="2017-12-11T12:26:00Z"/>
                <w:rFonts w:ascii="Arial Narrow" w:hAnsi="Arial Narrow"/>
                <w:sz w:val="20"/>
                <w:szCs w:val="20"/>
              </w:rPr>
            </w:pPr>
            <w:ins w:id="1287" w:author="Kenneth Rubin" w:date="2017-12-11T12:35: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59CD20A9" w14:textId="77777777" w:rsidR="0096248F" w:rsidRDefault="0096248F">
            <w:pPr>
              <w:rPr>
                <w:ins w:id="1288" w:author="Kenneth Rubin" w:date="2017-12-11T12:26:00Z"/>
                <w:rFonts w:ascii="Arial Narrow" w:hAnsi="Arial Narrow"/>
                <w:sz w:val="20"/>
                <w:szCs w:val="20"/>
              </w:rPr>
            </w:pPr>
            <w:ins w:id="1289" w:author="Kenneth Rubin" w:date="2017-12-11T12:26:00Z">
              <w:r>
                <w:rPr>
                  <w:rFonts w:ascii="Arial Narrow" w:hAnsi="Arial Narrow"/>
                  <w:sz w:val="20"/>
                  <w:szCs w:val="20"/>
                </w:rPr>
                <w:t>Enhanced User Experience consistency</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2D6AC9A3" w14:textId="77777777" w:rsidR="0096248F" w:rsidRDefault="0096248F" w:rsidP="0096248F">
            <w:pPr>
              <w:pStyle w:val="ListParagraph"/>
              <w:numPr>
                <w:ilvl w:val="0"/>
                <w:numId w:val="43"/>
              </w:numPr>
              <w:ind w:left="162" w:hanging="180"/>
              <w:rPr>
                <w:ins w:id="1290" w:author="Kenneth Rubin" w:date="2017-12-11T12:26:00Z"/>
                <w:rFonts w:ascii="Arial Narrow" w:hAnsi="Arial Narrow"/>
                <w:sz w:val="20"/>
                <w:szCs w:val="20"/>
              </w:rPr>
            </w:pPr>
            <w:ins w:id="1291" w:author="Kenneth Rubin" w:date="2017-12-11T12:26:00Z">
              <w:r>
                <w:rPr>
                  <w:rFonts w:ascii="Arial Narrow" w:hAnsi="Arial Narrow"/>
                  <w:sz w:val="20"/>
                  <w:szCs w:val="20"/>
                </w:rPr>
                <w:t>Example Display Components for UI</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74C64EAC" w14:textId="4ADDE066" w:rsidR="0096248F" w:rsidRDefault="0096248F" w:rsidP="00AC36FC">
            <w:pPr>
              <w:rPr>
                <w:ins w:id="1292" w:author="Kenneth Rubin" w:date="2017-12-11T12:26:00Z"/>
                <w:rFonts w:ascii="Arial Narrow" w:hAnsi="Arial Narrow"/>
                <w:sz w:val="20"/>
                <w:szCs w:val="20"/>
              </w:rPr>
              <w:pPrChange w:id="1293" w:author="Kenneth Rubin" w:date="2017-12-11T12:51:00Z">
                <w:pPr>
                  <w:jc w:val="center"/>
                </w:pPr>
              </w:pPrChange>
            </w:pPr>
            <w:ins w:id="1294" w:author="Kenneth Rubin" w:date="2017-12-11T12:26:00Z">
              <w:r>
                <w:rPr>
                  <w:rFonts w:ascii="Arial Narrow" w:hAnsi="Arial Narrow"/>
                  <w:sz w:val="20"/>
                  <w:szCs w:val="20"/>
                </w:rPr>
                <w:t>Content</w:t>
              </w:r>
            </w:ins>
            <w:ins w:id="1295" w:author="Kenneth Rubin" w:date="2017-12-11T12:48:00Z">
              <w:r w:rsidR="00145F6C">
                <w:rPr>
                  <w:rFonts w:ascii="Arial Narrow" w:hAnsi="Arial Narrow"/>
                  <w:sz w:val="20"/>
                  <w:szCs w:val="20"/>
                </w:rPr>
                <w:t>;</w:t>
              </w:r>
            </w:ins>
            <w:ins w:id="1296"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76C5223A" w14:textId="77777777" w:rsidR="0096248F" w:rsidRDefault="0096248F">
            <w:pPr>
              <w:jc w:val="center"/>
              <w:rPr>
                <w:ins w:id="129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03BF141E" w14:textId="77777777" w:rsidR="0096248F" w:rsidRDefault="0096248F">
            <w:pPr>
              <w:jc w:val="center"/>
              <w:rPr>
                <w:ins w:id="1298" w:author="Kenneth Rubin" w:date="2017-12-11T12:26:00Z"/>
                <w:rFonts w:ascii="Arial Narrow" w:hAnsi="Arial Narrow"/>
                <w:sz w:val="20"/>
                <w:szCs w:val="20"/>
              </w:rPr>
            </w:pPr>
            <w:ins w:id="1299"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54737EEA" w14:textId="77777777" w:rsidR="0096248F" w:rsidRDefault="0096248F">
            <w:pPr>
              <w:jc w:val="center"/>
              <w:rPr>
                <w:ins w:id="1300"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DD8C3CD" w14:textId="77777777" w:rsidR="0096248F" w:rsidRDefault="0096248F">
            <w:pPr>
              <w:jc w:val="center"/>
              <w:rPr>
                <w:ins w:id="1301" w:author="Kenneth Rubin" w:date="2017-12-11T12:26:00Z"/>
                <w:rFonts w:ascii="Arial Narrow" w:hAnsi="Arial Narrow"/>
                <w:sz w:val="20"/>
                <w:szCs w:val="20"/>
              </w:rPr>
            </w:pPr>
          </w:p>
        </w:tc>
      </w:tr>
      <w:tr w:rsidR="00AC36FC" w14:paraId="470257FD" w14:textId="77777777" w:rsidTr="00AC36FC">
        <w:trPr>
          <w:ins w:id="1302"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3A0542AB" w14:textId="318B3C17" w:rsidR="0096248F" w:rsidRDefault="009143F4">
            <w:pPr>
              <w:rPr>
                <w:ins w:id="1303" w:author="Kenneth Rubin" w:date="2017-12-11T12:26:00Z"/>
                <w:rFonts w:ascii="Arial Narrow" w:hAnsi="Arial Narrow"/>
                <w:sz w:val="20"/>
                <w:szCs w:val="20"/>
              </w:rPr>
            </w:pPr>
            <w:ins w:id="1304" w:author="Kenneth Rubin" w:date="2017-12-11T12:35: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76DB5B02" w14:textId="77777777" w:rsidR="0096248F" w:rsidRDefault="0096248F">
            <w:pPr>
              <w:rPr>
                <w:ins w:id="1305" w:author="Kenneth Rubin" w:date="2017-12-11T12:26:00Z"/>
                <w:rFonts w:ascii="Arial Narrow" w:hAnsi="Arial Narrow"/>
                <w:sz w:val="20"/>
                <w:szCs w:val="20"/>
              </w:rPr>
            </w:pPr>
            <w:ins w:id="1306" w:author="Kenneth Rubin" w:date="2017-12-11T12:26:00Z">
              <w:r>
                <w:rPr>
                  <w:rFonts w:ascii="Arial Narrow" w:hAnsi="Arial Narrow"/>
                  <w:sz w:val="20"/>
                  <w:szCs w:val="20"/>
                </w:rPr>
                <w:t>Detailed interop maturity Model</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583F411A" w14:textId="77777777" w:rsidR="0096248F" w:rsidRDefault="0096248F" w:rsidP="00CF41DB">
            <w:pPr>
              <w:pStyle w:val="ListParagraph"/>
              <w:numPr>
                <w:ilvl w:val="0"/>
                <w:numId w:val="43"/>
              </w:numPr>
              <w:ind w:left="162" w:hanging="180"/>
              <w:rPr>
                <w:ins w:id="1307" w:author="Kenneth Rubin" w:date="2017-12-11T12:26:00Z"/>
                <w:rFonts w:ascii="Arial Narrow" w:hAnsi="Arial Narrow"/>
                <w:sz w:val="20"/>
                <w:szCs w:val="20"/>
              </w:rPr>
              <w:pPrChange w:id="1308" w:author="Kenneth Rubin" w:date="2017-12-11T12:37:00Z">
                <w:pPr/>
              </w:pPrChange>
            </w:pPr>
            <w:ins w:id="1309" w:author="Kenneth Rubin" w:date="2017-12-11T12:26:00Z">
              <w:r>
                <w:rPr>
                  <w:rFonts w:ascii="Arial Narrow" w:hAnsi="Arial Narrow"/>
                  <w:sz w:val="20"/>
                  <w:szCs w:val="20"/>
                </w:rPr>
                <w:t>This maturity model will also incorporate a self-certification toolkit as part of the full HSPC interoperability toolkit as that is released.</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0DB17982" w14:textId="77777777" w:rsidR="0096248F" w:rsidRDefault="0096248F" w:rsidP="000945F9">
            <w:pPr>
              <w:rPr>
                <w:ins w:id="1310" w:author="Kenneth Rubin" w:date="2017-12-11T12:26:00Z"/>
                <w:rFonts w:ascii="Arial Narrow" w:hAnsi="Arial Narrow"/>
                <w:sz w:val="20"/>
                <w:szCs w:val="20"/>
              </w:rPr>
            </w:pPr>
            <w:ins w:id="1311"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6C8F3BC0" w14:textId="77777777" w:rsidR="0096248F" w:rsidRDefault="0096248F">
            <w:pPr>
              <w:jc w:val="center"/>
              <w:rPr>
                <w:ins w:id="1312"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4DF4388C" w14:textId="77777777" w:rsidR="0096248F" w:rsidRDefault="0096248F">
            <w:pPr>
              <w:jc w:val="center"/>
              <w:rPr>
                <w:ins w:id="1313" w:author="Kenneth Rubin" w:date="2017-12-11T12:26:00Z"/>
                <w:rFonts w:ascii="Arial Narrow" w:hAnsi="Arial Narrow"/>
                <w:sz w:val="20"/>
                <w:szCs w:val="20"/>
              </w:rPr>
            </w:pPr>
            <w:ins w:id="1314"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2D2A402E" w14:textId="77777777" w:rsidR="0096248F" w:rsidRDefault="0096248F">
            <w:pPr>
              <w:jc w:val="center"/>
              <w:rPr>
                <w:ins w:id="1315"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48ECFF13" w14:textId="77777777" w:rsidR="0096248F" w:rsidRDefault="0096248F">
            <w:pPr>
              <w:jc w:val="center"/>
              <w:rPr>
                <w:ins w:id="1316" w:author="Kenneth Rubin" w:date="2017-12-11T12:26:00Z"/>
                <w:rFonts w:ascii="Arial Narrow" w:hAnsi="Arial Narrow"/>
                <w:sz w:val="20"/>
                <w:szCs w:val="20"/>
              </w:rPr>
            </w:pPr>
          </w:p>
        </w:tc>
      </w:tr>
      <w:tr w:rsidR="00AC36FC" w14:paraId="41E7ACC6" w14:textId="77777777" w:rsidTr="00AC36FC">
        <w:trPr>
          <w:ins w:id="1317"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3FF667D1" w14:textId="509B4B33" w:rsidR="0096248F" w:rsidRDefault="009143F4">
            <w:pPr>
              <w:rPr>
                <w:ins w:id="1318" w:author="Kenneth Rubin" w:date="2017-12-11T12:26:00Z"/>
                <w:rFonts w:ascii="Arial Narrow" w:hAnsi="Arial Narrow"/>
                <w:sz w:val="20"/>
                <w:szCs w:val="20"/>
              </w:rPr>
            </w:pPr>
            <w:ins w:id="1319" w:author="Kenneth Rubin" w:date="2017-12-11T12:35: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6AF98DC5" w14:textId="798D91D5" w:rsidR="0096248F" w:rsidRDefault="00CF41DB" w:rsidP="000945F9">
            <w:pPr>
              <w:rPr>
                <w:ins w:id="1320" w:author="Kenneth Rubin" w:date="2017-12-11T12:26:00Z"/>
                <w:rFonts w:ascii="Arial Narrow" w:hAnsi="Arial Narrow"/>
                <w:sz w:val="20"/>
                <w:szCs w:val="20"/>
              </w:rPr>
            </w:pPr>
            <w:ins w:id="1321" w:author="Kenneth Rubin" w:date="2017-12-11T12:26:00Z">
              <w:r>
                <w:rPr>
                  <w:rFonts w:ascii="Arial Narrow" w:hAnsi="Arial Narrow"/>
                  <w:sz w:val="20"/>
                  <w:szCs w:val="20"/>
                </w:rPr>
                <w:t>KPIs</w:t>
              </w:r>
            </w:ins>
            <w:ins w:id="1322" w:author="Kenneth Rubin" w:date="2017-12-11T12:38:00Z">
              <w:r>
                <w:rPr>
                  <w:rFonts w:ascii="Arial Narrow" w:hAnsi="Arial Narrow"/>
                  <w:sz w:val="20"/>
                  <w:szCs w:val="20"/>
                </w:rPr>
                <w:t>/</w:t>
              </w:r>
            </w:ins>
            <w:ins w:id="1323" w:author="Kenneth Rubin" w:date="2017-12-11T12:26:00Z">
              <w:r w:rsidR="0096248F">
                <w:rPr>
                  <w:rFonts w:ascii="Arial Narrow" w:hAnsi="Arial Narrow"/>
                  <w:sz w:val="20"/>
                  <w:szCs w:val="20"/>
                </w:rPr>
                <w:t xml:space="preserve"> Business Outcomes from HSPC Adoption</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02C0BE66" w14:textId="77777777" w:rsidR="0096248F" w:rsidRDefault="0096248F" w:rsidP="00CF41DB">
            <w:pPr>
              <w:pStyle w:val="ListParagraph"/>
              <w:numPr>
                <w:ilvl w:val="0"/>
                <w:numId w:val="43"/>
              </w:numPr>
              <w:ind w:left="162" w:hanging="180"/>
              <w:rPr>
                <w:ins w:id="1324" w:author="Kenneth Rubin" w:date="2017-12-11T12:26:00Z"/>
                <w:rFonts w:ascii="Arial Narrow" w:hAnsi="Arial Narrow"/>
                <w:sz w:val="20"/>
                <w:szCs w:val="20"/>
              </w:rPr>
              <w:pPrChange w:id="1325" w:author="Kenneth Rubin" w:date="2017-12-11T12:37:00Z">
                <w:pPr/>
              </w:pPrChange>
            </w:pPr>
            <w:ins w:id="1326" w:author="Kenneth Rubin" w:date="2017-12-11T12:26:00Z">
              <w:r>
                <w:rPr>
                  <w:rFonts w:ascii="Arial Narrow" w:hAnsi="Arial Narrow"/>
                  <w:sz w:val="20"/>
                  <w:szCs w:val="20"/>
                </w:rPr>
                <w:t xml:space="preserve">Develop and provide value proposition and set matrix arising from HSPC adoption </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3754FE09" w14:textId="77777777" w:rsidR="0096248F" w:rsidRDefault="0096248F" w:rsidP="000945F9">
            <w:pPr>
              <w:rPr>
                <w:ins w:id="1327" w:author="Kenneth Rubin" w:date="2017-12-11T12:26:00Z"/>
                <w:rFonts w:ascii="Arial Narrow" w:hAnsi="Arial Narrow"/>
                <w:sz w:val="20"/>
                <w:szCs w:val="20"/>
              </w:rPr>
            </w:pPr>
            <w:ins w:id="1328" w:author="Kenneth Rubin" w:date="2017-12-11T12:26:00Z">
              <w:r>
                <w:rPr>
                  <w:rFonts w:ascii="Arial Narrow" w:hAnsi="Arial Narrow"/>
                  <w:sz w:val="20"/>
                  <w:szCs w:val="20"/>
                </w:rPr>
                <w:t xml:space="preserve">Document </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52A274D7" w14:textId="77777777" w:rsidR="0096248F" w:rsidRDefault="0096248F">
            <w:pPr>
              <w:jc w:val="center"/>
              <w:rPr>
                <w:ins w:id="132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3D693738" w14:textId="77777777" w:rsidR="0096248F" w:rsidRDefault="0096248F">
            <w:pPr>
              <w:jc w:val="center"/>
              <w:rPr>
                <w:ins w:id="1330" w:author="Kenneth Rubin" w:date="2017-12-11T12:26:00Z"/>
                <w:rFonts w:ascii="Arial Narrow" w:hAnsi="Arial Narrow"/>
                <w:sz w:val="20"/>
                <w:szCs w:val="20"/>
              </w:rPr>
            </w:pPr>
            <w:ins w:id="1331"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08783464" w14:textId="77777777" w:rsidR="0096248F" w:rsidRDefault="0096248F">
            <w:pPr>
              <w:jc w:val="center"/>
              <w:rPr>
                <w:ins w:id="1332"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067E9A07" w14:textId="77777777" w:rsidR="0096248F" w:rsidRDefault="0096248F">
            <w:pPr>
              <w:jc w:val="center"/>
              <w:rPr>
                <w:ins w:id="1333" w:author="Kenneth Rubin" w:date="2017-12-11T12:26:00Z"/>
                <w:rFonts w:ascii="Arial Narrow" w:hAnsi="Arial Narrow"/>
                <w:sz w:val="20"/>
                <w:szCs w:val="20"/>
              </w:rPr>
            </w:pPr>
          </w:p>
        </w:tc>
      </w:tr>
      <w:tr w:rsidR="00AC36FC" w14:paraId="61E50FFE" w14:textId="77777777" w:rsidTr="00AC36FC">
        <w:trPr>
          <w:ins w:id="133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6FDC048A" w14:textId="604B9F4E" w:rsidR="0096248F" w:rsidRDefault="009143F4">
            <w:pPr>
              <w:rPr>
                <w:ins w:id="1335" w:author="Kenneth Rubin" w:date="2017-12-11T12:26:00Z"/>
                <w:rFonts w:ascii="Arial Narrow" w:hAnsi="Arial Narrow"/>
                <w:sz w:val="20"/>
                <w:szCs w:val="20"/>
              </w:rPr>
            </w:pPr>
            <w:ins w:id="1336" w:author="Kenneth Rubin" w:date="2017-12-11T12:35: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66A70F73" w14:textId="77777777" w:rsidR="0096248F" w:rsidRDefault="0096248F">
            <w:pPr>
              <w:rPr>
                <w:ins w:id="1337" w:author="Kenneth Rubin" w:date="2017-12-11T12:26:00Z"/>
                <w:rFonts w:ascii="Arial Narrow" w:hAnsi="Arial Narrow"/>
                <w:sz w:val="20"/>
                <w:szCs w:val="20"/>
              </w:rPr>
            </w:pPr>
            <w:ins w:id="1338" w:author="Kenneth Rubin" w:date="2017-12-11T12:26:00Z">
              <w:r>
                <w:rPr>
                  <w:rFonts w:ascii="Arial Narrow" w:hAnsi="Arial Narrow"/>
                  <w:sz w:val="20"/>
                  <w:szCs w:val="20"/>
                </w:rPr>
                <w:t>Draft Interop Self -Assessment Methodology</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3208AF95" w14:textId="77777777" w:rsidR="0096248F" w:rsidRDefault="0096248F" w:rsidP="00CF41DB">
            <w:pPr>
              <w:pStyle w:val="ListParagraph"/>
              <w:numPr>
                <w:ilvl w:val="0"/>
                <w:numId w:val="43"/>
              </w:numPr>
              <w:ind w:left="162" w:hanging="180"/>
              <w:rPr>
                <w:ins w:id="1339" w:author="Kenneth Rubin" w:date="2017-12-11T12:26:00Z"/>
                <w:rFonts w:ascii="Arial Narrow" w:hAnsi="Arial Narrow"/>
                <w:sz w:val="20"/>
                <w:szCs w:val="20"/>
              </w:rPr>
              <w:pPrChange w:id="1340" w:author="Kenneth Rubin" w:date="2017-12-11T12:37:00Z">
                <w:pPr/>
              </w:pPrChange>
            </w:pPr>
            <w:ins w:id="1341" w:author="Kenneth Rubin" w:date="2017-12-11T12:26:00Z">
              <w:r>
                <w:rPr>
                  <w:rFonts w:ascii="Arial Narrow" w:hAnsi="Arial Narrow"/>
                  <w:sz w:val="20"/>
                  <w:szCs w:val="20"/>
                </w:rPr>
                <w:t>Develops and provide written conformance for self-certification</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1244A3D3" w14:textId="77777777" w:rsidR="0096248F" w:rsidRDefault="0096248F" w:rsidP="000945F9">
            <w:pPr>
              <w:rPr>
                <w:ins w:id="1342" w:author="Kenneth Rubin" w:date="2017-12-11T12:26:00Z"/>
                <w:rFonts w:ascii="Arial Narrow" w:hAnsi="Arial Narrow"/>
                <w:sz w:val="20"/>
                <w:szCs w:val="20"/>
              </w:rPr>
            </w:pPr>
            <w:ins w:id="1343"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6E4D8E12" w14:textId="77777777" w:rsidR="0096248F" w:rsidRDefault="0096248F">
            <w:pPr>
              <w:jc w:val="center"/>
              <w:rPr>
                <w:ins w:id="1344"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30504020" w14:textId="77777777" w:rsidR="0096248F" w:rsidRDefault="0096248F">
            <w:pPr>
              <w:jc w:val="center"/>
              <w:rPr>
                <w:ins w:id="1345" w:author="Kenneth Rubin" w:date="2017-12-11T12:26:00Z"/>
                <w:rFonts w:ascii="Arial Narrow" w:hAnsi="Arial Narrow"/>
                <w:sz w:val="20"/>
                <w:szCs w:val="20"/>
              </w:rPr>
            </w:pPr>
            <w:ins w:id="1346"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11B8E192" w14:textId="77777777" w:rsidR="0096248F" w:rsidRDefault="0096248F">
            <w:pPr>
              <w:jc w:val="center"/>
              <w:rPr>
                <w:ins w:id="1347"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7CB25EA0" w14:textId="77777777" w:rsidR="0096248F" w:rsidRDefault="0096248F">
            <w:pPr>
              <w:jc w:val="center"/>
              <w:rPr>
                <w:ins w:id="1348" w:author="Kenneth Rubin" w:date="2017-12-11T12:26:00Z"/>
                <w:rFonts w:ascii="Arial Narrow" w:hAnsi="Arial Narrow"/>
                <w:sz w:val="20"/>
                <w:szCs w:val="20"/>
              </w:rPr>
            </w:pPr>
          </w:p>
        </w:tc>
      </w:tr>
      <w:tr w:rsidR="00AC36FC" w14:paraId="18B470A6" w14:textId="77777777" w:rsidTr="00AC36FC">
        <w:trPr>
          <w:ins w:id="1349"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2BA36475" w14:textId="285F0778" w:rsidR="0096248F" w:rsidRDefault="009143F4">
            <w:pPr>
              <w:rPr>
                <w:ins w:id="1350" w:author="Kenneth Rubin" w:date="2017-12-11T12:26:00Z"/>
                <w:rFonts w:ascii="Arial Narrow" w:hAnsi="Arial Narrow"/>
                <w:sz w:val="20"/>
                <w:szCs w:val="20"/>
              </w:rPr>
            </w:pPr>
            <w:ins w:id="1351" w:author="Kenneth Rubin" w:date="2017-12-11T12:36:00Z">
              <w:r>
                <w:rPr>
                  <w:rFonts w:ascii="Arial Narrow" w:hAnsi="Arial Narrow"/>
                  <w:sz w:val="20"/>
                  <w:szCs w:val="20"/>
                </w:rPr>
                <w:t>Security</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3651A689" w14:textId="77777777" w:rsidR="0096248F" w:rsidRDefault="0096248F">
            <w:pPr>
              <w:rPr>
                <w:ins w:id="1352" w:author="Kenneth Rubin" w:date="2017-12-11T12:26:00Z"/>
                <w:rFonts w:ascii="Arial Narrow" w:hAnsi="Arial Narrow"/>
                <w:sz w:val="20"/>
                <w:szCs w:val="20"/>
              </w:rPr>
            </w:pPr>
            <w:ins w:id="1353" w:author="Kenneth Rubin" w:date="2017-12-11T12:26:00Z">
              <w:r>
                <w:rPr>
                  <w:rFonts w:ascii="Arial Narrow" w:hAnsi="Arial Narrow"/>
                  <w:sz w:val="20"/>
                  <w:szCs w:val="20"/>
                </w:rPr>
                <w:t>Sharing with Protection</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756E9AED" w14:textId="77777777" w:rsidR="0096248F" w:rsidRDefault="0096248F" w:rsidP="0096248F">
            <w:pPr>
              <w:pStyle w:val="ListParagraph"/>
              <w:numPr>
                <w:ilvl w:val="0"/>
                <w:numId w:val="43"/>
              </w:numPr>
              <w:ind w:left="162" w:hanging="180"/>
              <w:rPr>
                <w:ins w:id="1354" w:author="Kenneth Rubin" w:date="2017-12-11T12:26:00Z"/>
                <w:rFonts w:ascii="Arial Narrow" w:hAnsi="Arial Narrow"/>
                <w:sz w:val="20"/>
                <w:szCs w:val="20"/>
              </w:rPr>
            </w:pPr>
            <w:ins w:id="1355" w:author="Kenneth Rubin" w:date="2017-12-11T12:26:00Z">
              <w:r>
                <w:rPr>
                  <w:rFonts w:ascii="Arial Narrow" w:hAnsi="Arial Narrow"/>
                  <w:sz w:val="20"/>
                  <w:szCs w:val="20"/>
                </w:rPr>
                <w:t>Opt-in, Patient Choice with Consent</w:t>
              </w:r>
            </w:ins>
          </w:p>
          <w:p w14:paraId="2F3A690A" w14:textId="77777777" w:rsidR="0096248F" w:rsidRDefault="0096248F" w:rsidP="0096248F">
            <w:pPr>
              <w:pStyle w:val="ListParagraph"/>
              <w:numPr>
                <w:ilvl w:val="0"/>
                <w:numId w:val="43"/>
              </w:numPr>
              <w:ind w:left="162" w:hanging="180"/>
              <w:rPr>
                <w:ins w:id="1356" w:author="Kenneth Rubin" w:date="2017-12-11T12:26:00Z"/>
                <w:rFonts w:ascii="Arial Narrow" w:hAnsi="Arial Narrow"/>
                <w:sz w:val="20"/>
                <w:szCs w:val="20"/>
              </w:rPr>
            </w:pPr>
            <w:ins w:id="1357" w:author="Kenneth Rubin" w:date="2017-12-11T12:26:00Z">
              <w:r>
                <w:rPr>
                  <w:rFonts w:ascii="Arial Narrow" w:hAnsi="Arial Narrow"/>
                  <w:sz w:val="20"/>
                  <w:szCs w:val="20"/>
                </w:rPr>
                <w:t>Secure Delegated Access</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6EDC70AF" w14:textId="5C0E9D31" w:rsidR="0096248F" w:rsidRDefault="0096248F" w:rsidP="00AC36FC">
            <w:pPr>
              <w:rPr>
                <w:ins w:id="1358" w:author="Kenneth Rubin" w:date="2017-12-11T12:26:00Z"/>
                <w:rFonts w:ascii="Arial Narrow" w:hAnsi="Arial Narrow"/>
                <w:sz w:val="20"/>
                <w:szCs w:val="20"/>
              </w:rPr>
              <w:pPrChange w:id="1359" w:author="Kenneth Rubin" w:date="2017-12-11T12:51:00Z">
                <w:pPr>
                  <w:jc w:val="center"/>
                </w:pPr>
              </w:pPrChange>
            </w:pPr>
            <w:ins w:id="1360" w:author="Kenneth Rubin" w:date="2017-12-11T12:26:00Z">
              <w:r>
                <w:rPr>
                  <w:rFonts w:ascii="Arial Narrow" w:hAnsi="Arial Narrow"/>
                  <w:sz w:val="20"/>
                  <w:szCs w:val="20"/>
                </w:rPr>
                <w:t>Content</w:t>
              </w:r>
            </w:ins>
            <w:ins w:id="1361" w:author="Kenneth Rubin" w:date="2017-12-11T12:48:00Z">
              <w:r w:rsidR="00145F6C">
                <w:rPr>
                  <w:rFonts w:ascii="Arial Narrow" w:hAnsi="Arial Narrow"/>
                  <w:sz w:val="20"/>
                  <w:szCs w:val="20"/>
                </w:rPr>
                <w:t>;</w:t>
              </w:r>
            </w:ins>
            <w:ins w:id="1362"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19DBD16D" w14:textId="77777777" w:rsidR="0096248F" w:rsidRDefault="0096248F">
            <w:pPr>
              <w:jc w:val="center"/>
              <w:rPr>
                <w:ins w:id="1363"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20FE1326" w14:textId="77777777" w:rsidR="0096248F" w:rsidRDefault="0096248F">
            <w:pPr>
              <w:jc w:val="center"/>
              <w:rPr>
                <w:ins w:id="1364" w:author="Kenneth Rubin" w:date="2017-12-11T12:26:00Z"/>
                <w:rFonts w:ascii="Arial Narrow" w:hAnsi="Arial Narrow"/>
                <w:sz w:val="20"/>
                <w:szCs w:val="20"/>
              </w:rPr>
            </w:pPr>
            <w:ins w:id="1365"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4E315665" w14:textId="77777777" w:rsidR="0096248F" w:rsidRDefault="0096248F">
            <w:pPr>
              <w:jc w:val="center"/>
              <w:rPr>
                <w:ins w:id="1366"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55CC465E" w14:textId="77777777" w:rsidR="0096248F" w:rsidRDefault="0096248F">
            <w:pPr>
              <w:jc w:val="center"/>
              <w:rPr>
                <w:ins w:id="1367" w:author="Kenneth Rubin" w:date="2017-12-11T12:26:00Z"/>
                <w:rFonts w:ascii="Arial Narrow" w:hAnsi="Arial Narrow"/>
                <w:sz w:val="20"/>
                <w:szCs w:val="20"/>
              </w:rPr>
            </w:pPr>
          </w:p>
        </w:tc>
      </w:tr>
      <w:tr w:rsidR="00AC36FC" w14:paraId="2A12B7EB" w14:textId="77777777" w:rsidTr="00AC36FC">
        <w:trPr>
          <w:ins w:id="1368"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CCFF"/>
            <w:hideMark/>
          </w:tcPr>
          <w:p w14:paraId="5D524461" w14:textId="2880968B" w:rsidR="0096248F" w:rsidRDefault="009143F4">
            <w:pPr>
              <w:rPr>
                <w:ins w:id="1369" w:author="Kenneth Rubin" w:date="2017-12-11T12:26:00Z"/>
                <w:rFonts w:ascii="Arial Narrow" w:hAnsi="Arial Narrow"/>
                <w:sz w:val="20"/>
                <w:szCs w:val="20"/>
              </w:rPr>
            </w:pPr>
            <w:ins w:id="1370" w:author="Kenneth Rubin" w:date="2017-12-11T12:36:00Z">
              <w:r>
                <w:rPr>
                  <w:rFonts w:ascii="Arial Narrow" w:hAnsi="Arial Narrow"/>
                  <w:sz w:val="20"/>
                  <w:szCs w:val="20"/>
                </w:rPr>
                <w:t>Infrastructure</w:t>
              </w:r>
            </w:ins>
          </w:p>
        </w:tc>
        <w:tc>
          <w:tcPr>
            <w:tcW w:w="1103" w:type="pct"/>
            <w:tcBorders>
              <w:top w:val="single" w:sz="4" w:space="0" w:color="auto"/>
              <w:left w:val="single" w:sz="4" w:space="0" w:color="auto"/>
              <w:bottom w:val="single" w:sz="4" w:space="0" w:color="auto"/>
              <w:right w:val="single" w:sz="4" w:space="0" w:color="auto"/>
            </w:tcBorders>
            <w:shd w:val="clear" w:color="auto" w:fill="FFCCFF"/>
            <w:hideMark/>
          </w:tcPr>
          <w:p w14:paraId="3816204B" w14:textId="77777777" w:rsidR="0096248F" w:rsidRDefault="0096248F">
            <w:pPr>
              <w:rPr>
                <w:ins w:id="1371" w:author="Kenneth Rubin" w:date="2017-12-11T12:26:00Z"/>
                <w:rFonts w:ascii="Arial Narrow" w:hAnsi="Arial Narrow"/>
                <w:sz w:val="20"/>
                <w:szCs w:val="20"/>
              </w:rPr>
            </w:pPr>
            <w:ins w:id="1372" w:author="Kenneth Rubin" w:date="2017-12-11T12:26:00Z">
              <w:r>
                <w:rPr>
                  <w:rFonts w:ascii="Arial Narrow" w:hAnsi="Arial Narrow"/>
                  <w:sz w:val="20"/>
                  <w:szCs w:val="20"/>
                </w:rPr>
                <w:t xml:space="preserve">Deployment of HSPC Knowledge Representation Tool Suite </w:t>
              </w:r>
            </w:ins>
          </w:p>
        </w:tc>
        <w:tc>
          <w:tcPr>
            <w:tcW w:w="1850" w:type="pct"/>
            <w:tcBorders>
              <w:top w:val="single" w:sz="4" w:space="0" w:color="auto"/>
              <w:left w:val="single" w:sz="4" w:space="0" w:color="auto"/>
              <w:bottom w:val="single" w:sz="4" w:space="0" w:color="auto"/>
              <w:right w:val="single" w:sz="4" w:space="0" w:color="auto"/>
            </w:tcBorders>
            <w:shd w:val="clear" w:color="auto" w:fill="FFCCFF"/>
            <w:hideMark/>
          </w:tcPr>
          <w:p w14:paraId="43E1BC08" w14:textId="77777777" w:rsidR="0096248F" w:rsidRDefault="0096248F" w:rsidP="0096248F">
            <w:pPr>
              <w:pStyle w:val="ListParagraph"/>
              <w:numPr>
                <w:ilvl w:val="0"/>
                <w:numId w:val="43"/>
              </w:numPr>
              <w:ind w:left="162" w:hanging="180"/>
              <w:rPr>
                <w:ins w:id="1373" w:author="Kenneth Rubin" w:date="2017-12-11T12:26:00Z"/>
                <w:rFonts w:ascii="Arial Narrow" w:hAnsi="Arial Narrow"/>
                <w:sz w:val="20"/>
                <w:szCs w:val="20"/>
              </w:rPr>
            </w:pPr>
            <w:ins w:id="1374" w:author="Kenneth Rubin" w:date="2017-12-11T12:26:00Z">
              <w:r>
                <w:rPr>
                  <w:rFonts w:ascii="Arial Narrow" w:hAnsi="Arial Narrow"/>
                  <w:sz w:val="20"/>
                  <w:szCs w:val="20"/>
                </w:rPr>
                <w:t>Knowledge Authoring Environment</w:t>
              </w:r>
            </w:ins>
          </w:p>
          <w:p w14:paraId="45F75021" w14:textId="77777777" w:rsidR="0096248F" w:rsidRDefault="0096248F" w:rsidP="0096248F">
            <w:pPr>
              <w:pStyle w:val="ListParagraph"/>
              <w:numPr>
                <w:ilvl w:val="0"/>
                <w:numId w:val="43"/>
              </w:numPr>
              <w:ind w:left="162" w:hanging="180"/>
              <w:rPr>
                <w:ins w:id="1375" w:author="Kenneth Rubin" w:date="2017-12-11T12:26:00Z"/>
                <w:rFonts w:ascii="Arial Narrow" w:hAnsi="Arial Narrow"/>
                <w:sz w:val="20"/>
                <w:szCs w:val="20"/>
              </w:rPr>
            </w:pPr>
            <w:ins w:id="1376" w:author="Kenneth Rubin" w:date="2017-12-11T12:26:00Z">
              <w:r>
                <w:rPr>
                  <w:rFonts w:ascii="Arial Narrow" w:hAnsi="Arial Narrow"/>
                  <w:sz w:val="20"/>
                  <w:szCs w:val="20"/>
                </w:rPr>
                <w:t>KR View, Review, Curation Tools</w:t>
              </w:r>
            </w:ins>
          </w:p>
          <w:p w14:paraId="3BC9D7EE" w14:textId="77777777" w:rsidR="0096248F" w:rsidRDefault="0096248F" w:rsidP="0096248F">
            <w:pPr>
              <w:pStyle w:val="ListParagraph"/>
              <w:numPr>
                <w:ilvl w:val="0"/>
                <w:numId w:val="43"/>
              </w:numPr>
              <w:ind w:left="162" w:hanging="180"/>
              <w:rPr>
                <w:ins w:id="1377" w:author="Kenneth Rubin" w:date="2017-12-11T12:26:00Z"/>
                <w:rFonts w:ascii="Arial Narrow" w:hAnsi="Arial Narrow"/>
                <w:sz w:val="20"/>
                <w:szCs w:val="20"/>
              </w:rPr>
            </w:pPr>
            <w:ins w:id="1378" w:author="Kenneth Rubin" w:date="2017-12-11T12:26:00Z">
              <w:r>
                <w:rPr>
                  <w:rFonts w:ascii="Arial Narrow" w:hAnsi="Arial Narrow"/>
                  <w:sz w:val="20"/>
                  <w:szCs w:val="20"/>
                </w:rPr>
                <w:t>Modeling Authoring Environment</w:t>
              </w:r>
            </w:ins>
          </w:p>
        </w:tc>
        <w:tc>
          <w:tcPr>
            <w:tcW w:w="535" w:type="pct"/>
            <w:tcBorders>
              <w:top w:val="single" w:sz="4" w:space="0" w:color="auto"/>
              <w:left w:val="single" w:sz="4" w:space="0" w:color="auto"/>
              <w:bottom w:val="single" w:sz="4" w:space="0" w:color="auto"/>
              <w:right w:val="single" w:sz="4" w:space="0" w:color="auto"/>
            </w:tcBorders>
            <w:shd w:val="clear" w:color="auto" w:fill="FFCCFF"/>
            <w:hideMark/>
          </w:tcPr>
          <w:p w14:paraId="496DAC6A" w14:textId="77777777" w:rsidR="0096248F" w:rsidRDefault="0096248F" w:rsidP="00AC36FC">
            <w:pPr>
              <w:rPr>
                <w:ins w:id="1379" w:author="Kenneth Rubin" w:date="2017-12-11T12:26:00Z"/>
                <w:rFonts w:ascii="Arial Narrow" w:hAnsi="Arial Narrow"/>
                <w:sz w:val="20"/>
                <w:szCs w:val="20"/>
              </w:rPr>
              <w:pPrChange w:id="1380" w:author="Kenneth Rubin" w:date="2017-12-11T12:51:00Z">
                <w:pPr>
                  <w:jc w:val="center"/>
                </w:pPr>
              </w:pPrChange>
            </w:pPr>
            <w:ins w:id="1381" w:author="Kenneth Rubin" w:date="2017-12-11T12:26:00Z">
              <w:r>
                <w:rPr>
                  <w:rFonts w:ascii="Arial Narrow" w:hAnsi="Arial Narrow"/>
                  <w:sz w:val="20"/>
                  <w:szCs w:val="20"/>
                </w:rPr>
                <w:t>Software and Services</w:t>
              </w:r>
            </w:ins>
          </w:p>
        </w:tc>
        <w:tc>
          <w:tcPr>
            <w:tcW w:w="237" w:type="pct"/>
            <w:tcBorders>
              <w:top w:val="single" w:sz="4" w:space="0" w:color="auto"/>
              <w:left w:val="single" w:sz="4" w:space="0" w:color="auto"/>
              <w:bottom w:val="single" w:sz="4" w:space="0" w:color="auto"/>
              <w:right w:val="single" w:sz="4" w:space="0" w:color="auto"/>
            </w:tcBorders>
            <w:shd w:val="clear" w:color="auto" w:fill="FFCCFF"/>
          </w:tcPr>
          <w:p w14:paraId="0F7C2804" w14:textId="77777777" w:rsidR="0096248F" w:rsidRDefault="0096248F">
            <w:pPr>
              <w:jc w:val="center"/>
              <w:rPr>
                <w:ins w:id="1382"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CCFF"/>
            <w:hideMark/>
          </w:tcPr>
          <w:p w14:paraId="2917DC33" w14:textId="77777777" w:rsidR="0096248F" w:rsidRDefault="0096248F">
            <w:pPr>
              <w:jc w:val="center"/>
              <w:rPr>
                <w:ins w:id="1383" w:author="Kenneth Rubin" w:date="2017-12-11T12:26:00Z"/>
                <w:rFonts w:ascii="Arial Narrow" w:hAnsi="Arial Narrow"/>
                <w:sz w:val="20"/>
                <w:szCs w:val="20"/>
              </w:rPr>
            </w:pPr>
            <w:ins w:id="1384" w:author="Kenneth Rubin" w:date="2017-12-11T12:26:00Z">
              <w:r>
                <w:rPr>
                  <w:rFonts w:ascii="Arial Narrow" w:hAnsi="Arial Narrow"/>
                  <w:sz w:val="20"/>
                  <w:szCs w:val="20"/>
                </w:rPr>
                <w:t>x</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13675397" w14:textId="77777777" w:rsidR="0096248F" w:rsidRDefault="0096248F">
            <w:pPr>
              <w:jc w:val="center"/>
              <w:rPr>
                <w:ins w:id="1385"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7DFE9122" w14:textId="77777777" w:rsidR="0096248F" w:rsidRDefault="0096248F">
            <w:pPr>
              <w:jc w:val="center"/>
              <w:rPr>
                <w:ins w:id="1386" w:author="Kenneth Rubin" w:date="2017-12-11T12:26:00Z"/>
                <w:rFonts w:ascii="Arial Narrow" w:hAnsi="Arial Narrow"/>
                <w:sz w:val="20"/>
                <w:szCs w:val="20"/>
              </w:rPr>
            </w:pPr>
          </w:p>
        </w:tc>
      </w:tr>
      <w:tr w:rsidR="00AC36FC" w14:paraId="74F54F14" w14:textId="77777777" w:rsidTr="00AC36FC">
        <w:trPr>
          <w:ins w:id="1387"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2B2681DF" w14:textId="18E136BD" w:rsidR="0096248F" w:rsidRDefault="00CF41DB">
            <w:pPr>
              <w:rPr>
                <w:ins w:id="1388" w:author="Kenneth Rubin" w:date="2017-12-11T12:26:00Z"/>
                <w:rFonts w:ascii="Arial Narrow" w:hAnsi="Arial Narrow"/>
                <w:sz w:val="20"/>
                <w:szCs w:val="20"/>
              </w:rPr>
            </w:pPr>
            <w:ins w:id="1389" w:author="Kenneth Rubin" w:date="2017-12-11T12:36:00Z">
              <w:r>
                <w:rPr>
                  <w:rFonts w:ascii="Arial Narrow" w:hAnsi="Arial Narrow"/>
                  <w:sz w:val="20"/>
                  <w:szCs w:val="20"/>
                </w:rPr>
                <w:lastRenderedPageBreak/>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7F511722" w14:textId="77777777" w:rsidR="0096248F" w:rsidRDefault="0096248F">
            <w:pPr>
              <w:rPr>
                <w:ins w:id="1390" w:author="Kenneth Rubin" w:date="2017-12-11T12:26:00Z"/>
                <w:rFonts w:ascii="Arial Narrow" w:hAnsi="Arial Narrow"/>
                <w:sz w:val="20"/>
                <w:szCs w:val="20"/>
              </w:rPr>
            </w:pPr>
            <w:ins w:id="1391" w:author="Kenneth Rubin" w:date="2017-12-11T12:26:00Z">
              <w:r>
                <w:rPr>
                  <w:rFonts w:ascii="Arial Narrow" w:hAnsi="Arial Narrow"/>
                  <w:sz w:val="20"/>
                  <w:szCs w:val="20"/>
                </w:rPr>
                <w:t>Extended and enhanced clinical knowledge catalog</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64F16C5C" w14:textId="77777777" w:rsidR="0096248F" w:rsidRDefault="0096248F" w:rsidP="0096248F">
            <w:pPr>
              <w:pStyle w:val="ListParagraph"/>
              <w:numPr>
                <w:ilvl w:val="0"/>
                <w:numId w:val="43"/>
              </w:numPr>
              <w:ind w:left="162" w:hanging="180"/>
              <w:rPr>
                <w:ins w:id="1392" w:author="Kenneth Rubin" w:date="2017-12-11T12:26:00Z"/>
                <w:rFonts w:ascii="Arial Narrow" w:hAnsi="Arial Narrow"/>
                <w:sz w:val="20"/>
                <w:szCs w:val="20"/>
              </w:rPr>
            </w:pPr>
            <w:ins w:id="1393" w:author="Kenneth Rubin" w:date="2017-12-11T12:26:00Z">
              <w:r>
                <w:rPr>
                  <w:rFonts w:ascii="Arial Narrow" w:hAnsi="Arial Narrow"/>
                  <w:sz w:val="20"/>
                  <w:szCs w:val="20"/>
                </w:rPr>
                <w:t>Refined and matured knowledge authoring, workflow models, care process models</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1CD6ECC0" w14:textId="43F55812" w:rsidR="0096248F" w:rsidRDefault="0096248F" w:rsidP="00AC36FC">
            <w:pPr>
              <w:rPr>
                <w:ins w:id="1394" w:author="Kenneth Rubin" w:date="2017-12-11T12:26:00Z"/>
                <w:rFonts w:ascii="Arial Narrow" w:hAnsi="Arial Narrow"/>
                <w:sz w:val="20"/>
                <w:szCs w:val="20"/>
              </w:rPr>
              <w:pPrChange w:id="1395" w:author="Kenneth Rubin" w:date="2017-12-11T12:51:00Z">
                <w:pPr>
                  <w:jc w:val="center"/>
                </w:pPr>
              </w:pPrChange>
            </w:pPr>
            <w:ins w:id="1396" w:author="Kenneth Rubin" w:date="2017-12-11T12:26:00Z">
              <w:r>
                <w:rPr>
                  <w:rFonts w:ascii="Arial Narrow" w:hAnsi="Arial Narrow"/>
                  <w:sz w:val="20"/>
                  <w:szCs w:val="20"/>
                </w:rPr>
                <w:t>Content</w:t>
              </w:r>
            </w:ins>
            <w:ins w:id="1397" w:author="Kenneth Rubin" w:date="2017-12-11T12:48:00Z">
              <w:r w:rsidR="00145F6C">
                <w:rPr>
                  <w:rFonts w:ascii="Arial Narrow" w:hAnsi="Arial Narrow"/>
                  <w:sz w:val="20"/>
                  <w:szCs w:val="20"/>
                </w:rPr>
                <w:t>;</w:t>
              </w:r>
            </w:ins>
            <w:ins w:id="1398"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7C4547BB" w14:textId="77777777" w:rsidR="0096248F" w:rsidRDefault="0096248F">
            <w:pPr>
              <w:jc w:val="center"/>
              <w:rPr>
                <w:ins w:id="139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08DDC3CD" w14:textId="77777777" w:rsidR="0096248F" w:rsidRDefault="0096248F">
            <w:pPr>
              <w:jc w:val="center"/>
              <w:rPr>
                <w:ins w:id="140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3EAD547B" w14:textId="77777777" w:rsidR="0096248F" w:rsidRDefault="0096248F">
            <w:pPr>
              <w:jc w:val="center"/>
              <w:rPr>
                <w:ins w:id="1401" w:author="Kenneth Rubin" w:date="2017-12-11T12:26:00Z"/>
                <w:rFonts w:ascii="Arial Narrow" w:hAnsi="Arial Narrow"/>
                <w:sz w:val="20"/>
                <w:szCs w:val="20"/>
              </w:rPr>
            </w:pPr>
            <w:ins w:id="1402"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1A8ED7B1" w14:textId="77777777" w:rsidR="0096248F" w:rsidRDefault="0096248F">
            <w:pPr>
              <w:jc w:val="center"/>
              <w:rPr>
                <w:ins w:id="1403" w:author="Kenneth Rubin" w:date="2017-12-11T12:26:00Z"/>
                <w:rFonts w:ascii="Arial Narrow" w:hAnsi="Arial Narrow"/>
                <w:sz w:val="20"/>
                <w:szCs w:val="20"/>
              </w:rPr>
            </w:pPr>
          </w:p>
        </w:tc>
      </w:tr>
      <w:tr w:rsidR="00AC36FC" w14:paraId="4E3953A2" w14:textId="77777777" w:rsidTr="00AC36FC">
        <w:trPr>
          <w:ins w:id="140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01E7B1CC" w14:textId="27E4E082" w:rsidR="0096248F" w:rsidRDefault="00CF41DB">
            <w:pPr>
              <w:rPr>
                <w:ins w:id="1405" w:author="Kenneth Rubin" w:date="2017-12-11T12:26:00Z"/>
                <w:rFonts w:ascii="Arial Narrow" w:hAnsi="Arial Narrow"/>
                <w:sz w:val="20"/>
                <w:szCs w:val="20"/>
              </w:rPr>
            </w:pPr>
            <w:ins w:id="1406" w:author="Kenneth Rubin" w:date="2017-12-11T12:3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309C9895" w14:textId="77777777" w:rsidR="0096248F" w:rsidRDefault="0096248F">
            <w:pPr>
              <w:rPr>
                <w:ins w:id="1407" w:author="Kenneth Rubin" w:date="2017-12-11T12:26:00Z"/>
                <w:rFonts w:ascii="Arial Narrow" w:hAnsi="Arial Narrow"/>
                <w:sz w:val="20"/>
                <w:szCs w:val="20"/>
              </w:rPr>
            </w:pPr>
            <w:ins w:id="1408" w:author="Kenneth Rubin" w:date="2017-12-11T12:26:00Z">
              <w:r>
                <w:rPr>
                  <w:rFonts w:ascii="Arial Narrow" w:hAnsi="Arial Narrow"/>
                  <w:sz w:val="20"/>
                  <w:szCs w:val="20"/>
                </w:rPr>
                <w:t>Full HSPC interoperability</w:t>
              </w:r>
            </w:ins>
          </w:p>
          <w:p w14:paraId="02964BD3" w14:textId="77777777" w:rsidR="0096248F" w:rsidRDefault="0096248F">
            <w:pPr>
              <w:rPr>
                <w:ins w:id="1409" w:author="Kenneth Rubin" w:date="2017-12-11T12:26:00Z"/>
                <w:rFonts w:ascii="Arial Narrow" w:hAnsi="Arial Narrow"/>
                <w:sz w:val="20"/>
                <w:szCs w:val="20"/>
              </w:rPr>
            </w:pPr>
            <w:ins w:id="1410" w:author="Kenneth Rubin" w:date="2017-12-11T12:26:00Z">
              <w:r>
                <w:rPr>
                  <w:rFonts w:ascii="Arial Narrow" w:hAnsi="Arial Narrow"/>
                  <w:sz w:val="20"/>
                  <w:szCs w:val="20"/>
                </w:rPr>
                <w:t>package</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5AE790E7" w14:textId="33558A6F" w:rsidR="0096248F" w:rsidRDefault="0096248F" w:rsidP="00666041">
            <w:pPr>
              <w:pStyle w:val="ListParagraph"/>
              <w:numPr>
                <w:ilvl w:val="0"/>
                <w:numId w:val="43"/>
              </w:numPr>
              <w:ind w:left="162" w:hanging="180"/>
              <w:rPr>
                <w:ins w:id="1411" w:author="Kenneth Rubin" w:date="2017-12-11T12:26:00Z"/>
                <w:rFonts w:ascii="Arial Narrow" w:hAnsi="Arial Narrow"/>
                <w:sz w:val="20"/>
                <w:szCs w:val="20"/>
              </w:rPr>
              <w:pPrChange w:id="1412" w:author="Kenneth Rubin" w:date="2017-12-11T12:44:00Z">
                <w:pPr>
                  <w:pStyle w:val="ListParagraph"/>
                  <w:ind w:left="162"/>
                </w:pPr>
              </w:pPrChange>
            </w:pPr>
            <w:ins w:id="1413" w:author="Kenneth Rubin" w:date="2017-12-11T12:26:00Z">
              <w:r>
                <w:rPr>
                  <w:rFonts w:ascii="Arial Narrow" w:hAnsi="Arial Narrow"/>
                  <w:sz w:val="20"/>
                  <w:szCs w:val="20"/>
                </w:rPr>
                <w:t xml:space="preserve">Provide complete HSPC version 1.0 interoperability and SOA services adoption </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00AED10E" w14:textId="36407F0F" w:rsidR="0096248F" w:rsidRDefault="0096248F" w:rsidP="00AC36FC">
            <w:pPr>
              <w:rPr>
                <w:ins w:id="1414" w:author="Kenneth Rubin" w:date="2017-12-11T12:26:00Z"/>
                <w:rFonts w:ascii="Arial Narrow" w:hAnsi="Arial Narrow"/>
                <w:sz w:val="20"/>
                <w:szCs w:val="20"/>
              </w:rPr>
              <w:pPrChange w:id="1415" w:author="Kenneth Rubin" w:date="2017-12-11T12:51:00Z">
                <w:pPr>
                  <w:jc w:val="center"/>
                </w:pPr>
              </w:pPrChange>
            </w:pPr>
            <w:ins w:id="1416" w:author="Kenneth Rubin" w:date="2017-12-11T12:26:00Z">
              <w:r>
                <w:rPr>
                  <w:rFonts w:ascii="Arial Narrow" w:hAnsi="Arial Narrow"/>
                  <w:sz w:val="20"/>
                  <w:szCs w:val="20"/>
                </w:rPr>
                <w:t>Content</w:t>
              </w:r>
            </w:ins>
            <w:ins w:id="1417" w:author="Kenneth Rubin" w:date="2017-12-11T12:49:00Z">
              <w:r w:rsidR="00145F6C">
                <w:rPr>
                  <w:rFonts w:ascii="Arial Narrow" w:hAnsi="Arial Narrow"/>
                  <w:sz w:val="20"/>
                  <w:szCs w:val="20"/>
                </w:rPr>
                <w:t>;</w:t>
              </w:r>
            </w:ins>
            <w:ins w:id="1418"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4D96B61D" w14:textId="77777777" w:rsidR="0096248F" w:rsidRDefault="0096248F">
            <w:pPr>
              <w:jc w:val="center"/>
              <w:rPr>
                <w:ins w:id="141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29D560F0" w14:textId="77777777" w:rsidR="0096248F" w:rsidRDefault="0096248F">
            <w:pPr>
              <w:jc w:val="center"/>
              <w:rPr>
                <w:ins w:id="142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79F4936D" w14:textId="77777777" w:rsidR="0096248F" w:rsidRDefault="0096248F">
            <w:pPr>
              <w:jc w:val="center"/>
              <w:rPr>
                <w:ins w:id="1421" w:author="Kenneth Rubin" w:date="2017-12-11T12:26:00Z"/>
                <w:rFonts w:ascii="Arial Narrow" w:hAnsi="Arial Narrow"/>
                <w:sz w:val="20"/>
                <w:szCs w:val="20"/>
              </w:rPr>
            </w:pPr>
            <w:ins w:id="1422"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36C8BE4D" w14:textId="77777777" w:rsidR="0096248F" w:rsidRDefault="0096248F">
            <w:pPr>
              <w:jc w:val="center"/>
              <w:rPr>
                <w:ins w:id="1423" w:author="Kenneth Rubin" w:date="2017-12-11T12:26:00Z"/>
                <w:rFonts w:ascii="Arial Narrow" w:hAnsi="Arial Narrow"/>
                <w:sz w:val="20"/>
                <w:szCs w:val="20"/>
              </w:rPr>
            </w:pPr>
          </w:p>
        </w:tc>
      </w:tr>
      <w:tr w:rsidR="00AC36FC" w14:paraId="250D8789" w14:textId="77777777" w:rsidTr="00AC36FC">
        <w:trPr>
          <w:ins w:id="142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084A4885" w14:textId="2D272E5E" w:rsidR="0096248F" w:rsidRDefault="00CF41DB">
            <w:pPr>
              <w:rPr>
                <w:ins w:id="1425" w:author="Kenneth Rubin" w:date="2017-12-11T12:26:00Z"/>
                <w:rFonts w:ascii="Arial Narrow" w:hAnsi="Arial Narrow"/>
                <w:sz w:val="20"/>
                <w:szCs w:val="20"/>
              </w:rPr>
            </w:pPr>
            <w:ins w:id="1426" w:author="Kenneth Rubin" w:date="2017-12-11T12:3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24CCC18D" w14:textId="77777777" w:rsidR="0096248F" w:rsidRDefault="0096248F">
            <w:pPr>
              <w:rPr>
                <w:ins w:id="1427" w:author="Kenneth Rubin" w:date="2017-12-11T12:26:00Z"/>
                <w:rFonts w:ascii="Arial Narrow" w:hAnsi="Arial Narrow"/>
                <w:sz w:val="20"/>
                <w:szCs w:val="20"/>
              </w:rPr>
            </w:pPr>
            <w:ins w:id="1428" w:author="Kenneth Rubin" w:date="2017-12-11T12:26:00Z">
              <w:r>
                <w:rPr>
                  <w:rFonts w:ascii="Arial Narrow" w:hAnsi="Arial Narrow"/>
                  <w:sz w:val="20"/>
                  <w:szCs w:val="20"/>
                </w:rPr>
                <w:t>Sharable clinical workflow models</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5E2A10A4" w14:textId="77777777" w:rsidR="0096248F" w:rsidRDefault="0096248F" w:rsidP="0096248F">
            <w:pPr>
              <w:pStyle w:val="ListParagraph"/>
              <w:numPr>
                <w:ilvl w:val="0"/>
                <w:numId w:val="43"/>
              </w:numPr>
              <w:ind w:left="162" w:hanging="180"/>
              <w:rPr>
                <w:ins w:id="1429" w:author="Kenneth Rubin" w:date="2017-12-11T12:26:00Z"/>
                <w:rFonts w:ascii="Arial Narrow" w:hAnsi="Arial Narrow"/>
                <w:sz w:val="20"/>
                <w:szCs w:val="20"/>
              </w:rPr>
            </w:pPr>
            <w:ins w:id="1430" w:author="Kenneth Rubin" w:date="2017-12-11T12:26:00Z">
              <w:r>
                <w:rPr>
                  <w:rFonts w:ascii="Arial Narrow" w:hAnsi="Arial Narrow"/>
                  <w:sz w:val="20"/>
                  <w:szCs w:val="20"/>
                </w:rPr>
                <w:t>BPM For Health Model Repository</w:t>
              </w:r>
            </w:ins>
          </w:p>
          <w:p w14:paraId="0ECD5C4A" w14:textId="1A83A62C" w:rsidR="0096248F" w:rsidRDefault="0096248F" w:rsidP="000945F9">
            <w:pPr>
              <w:pStyle w:val="ListParagraph"/>
              <w:numPr>
                <w:ilvl w:val="0"/>
                <w:numId w:val="43"/>
              </w:numPr>
              <w:ind w:left="162" w:hanging="180"/>
              <w:rPr>
                <w:ins w:id="1431" w:author="Kenneth Rubin" w:date="2017-12-11T12:26:00Z"/>
                <w:rFonts w:ascii="Arial Narrow" w:hAnsi="Arial Narrow"/>
                <w:sz w:val="20"/>
                <w:szCs w:val="20"/>
              </w:rPr>
            </w:pPr>
            <w:ins w:id="1432" w:author="Kenneth Rubin" w:date="2017-12-11T12:26:00Z">
              <w:r>
                <w:rPr>
                  <w:rFonts w:ascii="Arial Narrow" w:hAnsi="Arial Narrow"/>
                  <w:sz w:val="20"/>
                  <w:szCs w:val="20"/>
                </w:rPr>
                <w:t xml:space="preserve">Hosted Clinical Workflow Modeling </w:t>
              </w:r>
            </w:ins>
            <w:ins w:id="1433" w:author="Kenneth Rubin" w:date="2017-12-11T12:37:00Z">
              <w:r w:rsidR="00CF41DB">
                <w:rPr>
                  <w:rFonts w:ascii="Arial Narrow" w:hAnsi="Arial Narrow"/>
                  <w:sz w:val="20"/>
                  <w:szCs w:val="20"/>
                </w:rPr>
                <w:t>env</w:t>
              </w:r>
            </w:ins>
            <w:ins w:id="1434" w:author="Kenneth Rubin" w:date="2017-12-11T12:44:00Z">
              <w:r w:rsidR="00666041">
                <w:rPr>
                  <w:rFonts w:ascii="Arial Narrow" w:hAnsi="Arial Narrow"/>
                  <w:sz w:val="20"/>
                  <w:szCs w:val="20"/>
                </w:rPr>
                <w:t>ironment</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775A4E42" w14:textId="63573817" w:rsidR="0096248F" w:rsidRDefault="0096248F" w:rsidP="00AC36FC">
            <w:pPr>
              <w:rPr>
                <w:ins w:id="1435" w:author="Kenneth Rubin" w:date="2017-12-11T12:26:00Z"/>
                <w:rFonts w:ascii="Arial Narrow" w:hAnsi="Arial Narrow"/>
                <w:sz w:val="20"/>
                <w:szCs w:val="20"/>
              </w:rPr>
              <w:pPrChange w:id="1436" w:author="Kenneth Rubin" w:date="2017-12-11T12:51:00Z">
                <w:pPr>
                  <w:jc w:val="center"/>
                </w:pPr>
              </w:pPrChange>
            </w:pPr>
            <w:ins w:id="1437" w:author="Kenneth Rubin" w:date="2017-12-11T12:26:00Z">
              <w:r>
                <w:rPr>
                  <w:rFonts w:ascii="Arial Narrow" w:hAnsi="Arial Narrow"/>
                  <w:sz w:val="20"/>
                  <w:szCs w:val="20"/>
                </w:rPr>
                <w:t>Content</w:t>
              </w:r>
            </w:ins>
            <w:ins w:id="1438" w:author="Kenneth Rubin" w:date="2017-12-11T12:49:00Z">
              <w:r w:rsidR="00145F6C">
                <w:rPr>
                  <w:rFonts w:ascii="Arial Narrow" w:hAnsi="Arial Narrow"/>
                  <w:sz w:val="20"/>
                  <w:szCs w:val="20"/>
                </w:rPr>
                <w:t>;</w:t>
              </w:r>
            </w:ins>
            <w:ins w:id="1439" w:author="Kenneth Rubin" w:date="2017-12-11T12:26:00Z">
              <w:r>
                <w:rPr>
                  <w:rFonts w:ascii="Arial Narrow" w:hAnsi="Arial Narrow"/>
                  <w:sz w:val="20"/>
                  <w:szCs w:val="20"/>
                </w:rPr>
                <w:t xml:space="preserve"> Document</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5E792FD6" w14:textId="77777777" w:rsidR="0096248F" w:rsidRDefault="0096248F">
            <w:pPr>
              <w:jc w:val="center"/>
              <w:rPr>
                <w:ins w:id="144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6A2D1A4D" w14:textId="77777777" w:rsidR="0096248F" w:rsidRDefault="0096248F">
            <w:pPr>
              <w:jc w:val="center"/>
              <w:rPr>
                <w:ins w:id="1441"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5F56FBF3" w14:textId="77777777" w:rsidR="0096248F" w:rsidRDefault="0096248F">
            <w:pPr>
              <w:jc w:val="center"/>
              <w:rPr>
                <w:ins w:id="1442" w:author="Kenneth Rubin" w:date="2017-12-11T12:26:00Z"/>
                <w:rFonts w:ascii="Arial Narrow" w:hAnsi="Arial Narrow"/>
                <w:sz w:val="20"/>
                <w:szCs w:val="20"/>
              </w:rPr>
            </w:pPr>
            <w:ins w:id="1443"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270C7C69" w14:textId="77777777" w:rsidR="0096248F" w:rsidRDefault="0096248F">
            <w:pPr>
              <w:jc w:val="center"/>
              <w:rPr>
                <w:ins w:id="1444" w:author="Kenneth Rubin" w:date="2017-12-11T12:26:00Z"/>
                <w:rFonts w:ascii="Arial Narrow" w:hAnsi="Arial Narrow"/>
                <w:sz w:val="20"/>
                <w:szCs w:val="20"/>
              </w:rPr>
            </w:pPr>
          </w:p>
        </w:tc>
      </w:tr>
      <w:tr w:rsidR="00AC36FC" w14:paraId="5B345A52" w14:textId="77777777" w:rsidTr="00AC36FC">
        <w:trPr>
          <w:ins w:id="1445"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13155FE0" w14:textId="257C749A" w:rsidR="0096248F" w:rsidRDefault="00CF41DB">
            <w:pPr>
              <w:rPr>
                <w:ins w:id="1446" w:author="Kenneth Rubin" w:date="2017-12-11T12:26:00Z"/>
                <w:rFonts w:ascii="Arial Narrow" w:hAnsi="Arial Narrow"/>
                <w:sz w:val="20"/>
                <w:szCs w:val="20"/>
              </w:rPr>
            </w:pPr>
            <w:ins w:id="1447" w:author="Kenneth Rubin" w:date="2017-12-11T12:3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360BC454" w14:textId="77777777" w:rsidR="0096248F" w:rsidRDefault="0096248F">
            <w:pPr>
              <w:rPr>
                <w:ins w:id="1448" w:author="Kenneth Rubin" w:date="2017-12-11T12:26:00Z"/>
                <w:rFonts w:ascii="Arial Narrow" w:hAnsi="Arial Narrow"/>
                <w:sz w:val="20"/>
                <w:szCs w:val="20"/>
              </w:rPr>
            </w:pPr>
            <w:ins w:id="1449" w:author="Kenneth Rubin" w:date="2017-12-11T12:26:00Z">
              <w:r>
                <w:rPr>
                  <w:rFonts w:ascii="Arial Narrow" w:hAnsi="Arial Narrow"/>
                  <w:sz w:val="20"/>
                  <w:szCs w:val="20"/>
                </w:rPr>
                <w:t>Analytics Services</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7C77ADF1" w14:textId="77777777" w:rsidR="0096248F" w:rsidRDefault="0096248F" w:rsidP="0096248F">
            <w:pPr>
              <w:pStyle w:val="ListParagraph"/>
              <w:numPr>
                <w:ilvl w:val="0"/>
                <w:numId w:val="43"/>
              </w:numPr>
              <w:ind w:left="162" w:hanging="180"/>
              <w:rPr>
                <w:ins w:id="1450" w:author="Kenneth Rubin" w:date="2017-12-11T12:26:00Z"/>
                <w:rFonts w:ascii="Arial Narrow" w:hAnsi="Arial Narrow"/>
                <w:sz w:val="20"/>
                <w:szCs w:val="20"/>
              </w:rPr>
            </w:pPr>
            <w:ins w:id="1451" w:author="Kenneth Rubin" w:date="2017-12-11T12:26:00Z">
              <w:r>
                <w:rPr>
                  <w:rFonts w:ascii="Arial Narrow" w:hAnsi="Arial Narrow"/>
                  <w:sz w:val="20"/>
                  <w:szCs w:val="20"/>
                </w:rPr>
                <w:t>Analytics Model Sharing</w:t>
              </w:r>
            </w:ins>
          </w:p>
          <w:p w14:paraId="1658F82E" w14:textId="77777777" w:rsidR="0096248F" w:rsidRDefault="0096248F" w:rsidP="0096248F">
            <w:pPr>
              <w:pStyle w:val="ListParagraph"/>
              <w:numPr>
                <w:ilvl w:val="0"/>
                <w:numId w:val="43"/>
              </w:numPr>
              <w:ind w:left="162" w:hanging="180"/>
              <w:rPr>
                <w:ins w:id="1452" w:author="Kenneth Rubin" w:date="2017-12-11T12:26:00Z"/>
                <w:rFonts w:ascii="Arial Narrow" w:hAnsi="Arial Narrow"/>
                <w:sz w:val="20"/>
                <w:szCs w:val="20"/>
              </w:rPr>
            </w:pPr>
            <w:ins w:id="1453" w:author="Kenneth Rubin" w:date="2017-12-11T12:26:00Z">
              <w:r>
                <w:rPr>
                  <w:rFonts w:ascii="Arial Narrow" w:hAnsi="Arial Narrow"/>
                  <w:sz w:val="20"/>
                  <w:szCs w:val="20"/>
                </w:rPr>
                <w:t>Analytics Compliance Self-Assessment</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6E35B97A" w14:textId="22A0BD09" w:rsidR="0096248F" w:rsidRDefault="00145F6C" w:rsidP="00AC36FC">
            <w:pPr>
              <w:rPr>
                <w:ins w:id="1454" w:author="Kenneth Rubin" w:date="2017-12-11T12:26:00Z"/>
                <w:rFonts w:ascii="Arial Narrow" w:hAnsi="Arial Narrow"/>
                <w:sz w:val="20"/>
                <w:szCs w:val="20"/>
              </w:rPr>
              <w:pPrChange w:id="1455" w:author="Kenneth Rubin" w:date="2017-12-11T12:51:00Z">
                <w:pPr>
                  <w:jc w:val="center"/>
                </w:pPr>
              </w:pPrChange>
            </w:pPr>
            <w:ins w:id="1456" w:author="Kenneth Rubin" w:date="2017-12-11T12:26:00Z">
              <w:r>
                <w:rPr>
                  <w:rFonts w:ascii="Arial Narrow" w:hAnsi="Arial Narrow"/>
                  <w:sz w:val="20"/>
                  <w:szCs w:val="20"/>
                </w:rPr>
                <w:t>Content;</w:t>
              </w:r>
            </w:ins>
            <w:ins w:id="1457" w:author="Kenneth Rubin" w:date="2017-12-11T12:49:00Z">
              <w:r>
                <w:rPr>
                  <w:rFonts w:ascii="Arial Narrow" w:hAnsi="Arial Narrow"/>
                  <w:sz w:val="20"/>
                  <w:szCs w:val="20"/>
                </w:rPr>
                <w:t xml:space="preserve"> </w:t>
              </w:r>
            </w:ins>
            <w:ins w:id="1458" w:author="Kenneth Rubin" w:date="2017-12-11T12:26:00Z">
              <w:r w:rsidR="0096248F">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1E196313" w14:textId="77777777" w:rsidR="0096248F" w:rsidRDefault="0096248F">
            <w:pPr>
              <w:jc w:val="center"/>
              <w:rPr>
                <w:ins w:id="145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4EFA9D27" w14:textId="77777777" w:rsidR="0096248F" w:rsidRDefault="0096248F">
            <w:pPr>
              <w:jc w:val="center"/>
              <w:rPr>
                <w:ins w:id="1460"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7F6BC56B" w14:textId="77777777" w:rsidR="0096248F" w:rsidRDefault="0096248F">
            <w:pPr>
              <w:jc w:val="center"/>
              <w:rPr>
                <w:ins w:id="1461" w:author="Kenneth Rubin" w:date="2017-12-11T12:26:00Z"/>
                <w:rFonts w:ascii="Arial Narrow" w:hAnsi="Arial Narrow"/>
                <w:sz w:val="20"/>
                <w:szCs w:val="20"/>
              </w:rPr>
            </w:pPr>
            <w:ins w:id="1462"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4819B6C" w14:textId="77777777" w:rsidR="0096248F" w:rsidRDefault="0096248F">
            <w:pPr>
              <w:jc w:val="center"/>
              <w:rPr>
                <w:ins w:id="1463" w:author="Kenneth Rubin" w:date="2017-12-11T12:26:00Z"/>
                <w:rFonts w:ascii="Arial Narrow" w:hAnsi="Arial Narrow"/>
                <w:sz w:val="20"/>
                <w:szCs w:val="20"/>
              </w:rPr>
            </w:pPr>
          </w:p>
        </w:tc>
      </w:tr>
      <w:tr w:rsidR="00AC36FC" w14:paraId="0D4EDCC0" w14:textId="77777777" w:rsidTr="00AC36FC">
        <w:trPr>
          <w:ins w:id="1464"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0279DEB3" w14:textId="26BBB4F9" w:rsidR="0096248F" w:rsidRDefault="00CF41DB">
            <w:pPr>
              <w:rPr>
                <w:ins w:id="1465" w:author="Kenneth Rubin" w:date="2017-12-11T12:26:00Z"/>
                <w:rFonts w:ascii="Arial Narrow" w:hAnsi="Arial Narrow"/>
                <w:sz w:val="20"/>
                <w:szCs w:val="20"/>
              </w:rPr>
            </w:pPr>
            <w:ins w:id="1466" w:author="Kenneth Rubin" w:date="2017-12-11T12:36:00Z">
              <w:r>
                <w:rPr>
                  <w:rFonts w:ascii="Arial Narrow" w:hAnsi="Arial Narrow"/>
                  <w:sz w:val="20"/>
                  <w:szCs w:val="20"/>
                </w:rPr>
                <w:t>Security</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18612384" w14:textId="77777777" w:rsidR="0096248F" w:rsidRDefault="0096248F">
            <w:pPr>
              <w:rPr>
                <w:ins w:id="1467" w:author="Kenneth Rubin" w:date="2017-12-11T12:26:00Z"/>
                <w:rFonts w:ascii="Arial Narrow" w:hAnsi="Arial Narrow"/>
                <w:sz w:val="20"/>
                <w:szCs w:val="20"/>
              </w:rPr>
            </w:pPr>
            <w:ins w:id="1468" w:author="Kenneth Rubin" w:date="2017-12-11T12:26:00Z">
              <w:r>
                <w:rPr>
                  <w:rFonts w:ascii="Arial Narrow" w:hAnsi="Arial Narrow"/>
                  <w:sz w:val="20"/>
                  <w:szCs w:val="20"/>
                </w:rPr>
                <w:t>Security infrastructure services substantially available</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619C320E" w14:textId="77777777" w:rsidR="0096248F" w:rsidRDefault="0096248F" w:rsidP="0096248F">
            <w:pPr>
              <w:pStyle w:val="ListParagraph"/>
              <w:numPr>
                <w:ilvl w:val="0"/>
                <w:numId w:val="43"/>
              </w:numPr>
              <w:ind w:left="162" w:hanging="180"/>
              <w:rPr>
                <w:ins w:id="1469" w:author="Kenneth Rubin" w:date="2017-12-11T12:26:00Z"/>
                <w:rFonts w:ascii="Arial Narrow" w:hAnsi="Arial Narrow"/>
                <w:sz w:val="20"/>
                <w:szCs w:val="20"/>
              </w:rPr>
            </w:pPr>
            <w:ins w:id="1470" w:author="Kenneth Rubin" w:date="2017-12-11T12:26:00Z">
              <w:r>
                <w:rPr>
                  <w:rFonts w:ascii="Arial Narrow" w:hAnsi="Arial Narrow"/>
                  <w:sz w:val="20"/>
                  <w:szCs w:val="20"/>
                </w:rPr>
                <w:t>Attributed-based Access Control</w:t>
              </w:r>
            </w:ins>
          </w:p>
          <w:p w14:paraId="40392F48" w14:textId="77777777" w:rsidR="0096248F" w:rsidRDefault="0096248F" w:rsidP="0096248F">
            <w:pPr>
              <w:pStyle w:val="ListParagraph"/>
              <w:numPr>
                <w:ilvl w:val="0"/>
                <w:numId w:val="43"/>
              </w:numPr>
              <w:ind w:left="162" w:hanging="180"/>
              <w:rPr>
                <w:ins w:id="1471" w:author="Kenneth Rubin" w:date="2017-12-11T12:26:00Z"/>
                <w:rFonts w:ascii="Arial Narrow" w:hAnsi="Arial Narrow"/>
                <w:sz w:val="20"/>
                <w:szCs w:val="20"/>
              </w:rPr>
            </w:pPr>
            <w:ins w:id="1472" w:author="Kenneth Rubin" w:date="2017-12-11T12:26:00Z">
              <w:r>
                <w:rPr>
                  <w:rFonts w:ascii="Arial Narrow" w:hAnsi="Arial Narrow"/>
                  <w:sz w:val="20"/>
                  <w:szCs w:val="20"/>
                </w:rPr>
                <w:t>Secure Delegated Access</w:t>
              </w:r>
            </w:ins>
          </w:p>
          <w:p w14:paraId="6CD7C215" w14:textId="77777777" w:rsidR="0096248F" w:rsidRDefault="0096248F" w:rsidP="0096248F">
            <w:pPr>
              <w:pStyle w:val="ListParagraph"/>
              <w:numPr>
                <w:ilvl w:val="0"/>
                <w:numId w:val="43"/>
              </w:numPr>
              <w:ind w:left="162" w:hanging="180"/>
              <w:rPr>
                <w:ins w:id="1473" w:author="Kenneth Rubin" w:date="2017-12-11T12:26:00Z"/>
                <w:rFonts w:ascii="Arial Narrow" w:hAnsi="Arial Narrow"/>
                <w:sz w:val="20"/>
                <w:szCs w:val="20"/>
              </w:rPr>
            </w:pPr>
            <w:ins w:id="1474" w:author="Kenneth Rubin" w:date="2017-12-11T12:26:00Z">
              <w:r>
                <w:rPr>
                  <w:rFonts w:ascii="Arial Narrow" w:hAnsi="Arial Narrow"/>
                  <w:sz w:val="20"/>
                  <w:szCs w:val="20"/>
                </w:rPr>
                <w:t>Share with Protection</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2C3D932B" w14:textId="77777777" w:rsidR="0096248F" w:rsidRDefault="0096248F" w:rsidP="00AC36FC">
            <w:pPr>
              <w:rPr>
                <w:ins w:id="1475" w:author="Kenneth Rubin" w:date="2017-12-11T12:26:00Z"/>
                <w:rFonts w:ascii="Arial Narrow" w:hAnsi="Arial Narrow"/>
                <w:sz w:val="20"/>
                <w:szCs w:val="20"/>
              </w:rPr>
              <w:pPrChange w:id="1476" w:author="Kenneth Rubin" w:date="2017-12-11T12:51:00Z">
                <w:pPr>
                  <w:jc w:val="center"/>
                </w:pPr>
              </w:pPrChange>
            </w:pPr>
            <w:ins w:id="1477" w:author="Kenneth Rubin" w:date="2017-12-11T12:26:00Z">
              <w:r>
                <w:rPr>
                  <w:rFonts w:ascii="Arial Narrow" w:hAnsi="Arial Narrow"/>
                  <w:sz w:val="20"/>
                  <w:szCs w:val="20"/>
                </w:rPr>
                <w:t>Software and Services</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5143B60E" w14:textId="77777777" w:rsidR="0096248F" w:rsidRDefault="0096248F">
            <w:pPr>
              <w:jc w:val="center"/>
              <w:rPr>
                <w:ins w:id="147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2DAC2455" w14:textId="77777777" w:rsidR="0096248F" w:rsidRDefault="0096248F">
            <w:pPr>
              <w:jc w:val="center"/>
              <w:rPr>
                <w:ins w:id="1479"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3FFAA446" w14:textId="77777777" w:rsidR="0096248F" w:rsidRDefault="0096248F">
            <w:pPr>
              <w:jc w:val="center"/>
              <w:rPr>
                <w:ins w:id="1480" w:author="Kenneth Rubin" w:date="2017-12-11T12:26:00Z"/>
                <w:rFonts w:ascii="Arial Narrow" w:hAnsi="Arial Narrow"/>
                <w:sz w:val="20"/>
                <w:szCs w:val="20"/>
              </w:rPr>
            </w:pPr>
            <w:ins w:id="1481"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0D7CF1A4" w14:textId="77777777" w:rsidR="0096248F" w:rsidRDefault="0096248F">
            <w:pPr>
              <w:jc w:val="center"/>
              <w:rPr>
                <w:ins w:id="1482" w:author="Kenneth Rubin" w:date="2017-12-11T12:26:00Z"/>
                <w:rFonts w:ascii="Arial Narrow" w:hAnsi="Arial Narrow"/>
                <w:sz w:val="20"/>
                <w:szCs w:val="20"/>
              </w:rPr>
            </w:pPr>
          </w:p>
        </w:tc>
      </w:tr>
      <w:tr w:rsidR="00AC36FC" w14:paraId="727D7C2D" w14:textId="77777777" w:rsidTr="00AC36FC">
        <w:trPr>
          <w:ins w:id="1483"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FFFF99"/>
            <w:hideMark/>
          </w:tcPr>
          <w:p w14:paraId="25775FC2" w14:textId="33EF3807" w:rsidR="0096248F" w:rsidRDefault="00CF41DB">
            <w:pPr>
              <w:rPr>
                <w:ins w:id="1484" w:author="Kenneth Rubin" w:date="2017-12-11T12:26:00Z"/>
                <w:rFonts w:ascii="Arial Narrow" w:hAnsi="Arial Narrow"/>
                <w:sz w:val="20"/>
                <w:szCs w:val="20"/>
              </w:rPr>
            </w:pPr>
            <w:ins w:id="1485" w:author="Kenneth Rubin" w:date="2017-12-11T12:36:00Z">
              <w:r>
                <w:rPr>
                  <w:rFonts w:ascii="Arial Narrow" w:hAnsi="Arial Narrow"/>
                  <w:sz w:val="20"/>
                  <w:szCs w:val="20"/>
                </w:rPr>
                <w:t>Infrastructure</w:t>
              </w:r>
            </w:ins>
          </w:p>
        </w:tc>
        <w:tc>
          <w:tcPr>
            <w:tcW w:w="1103" w:type="pct"/>
            <w:tcBorders>
              <w:top w:val="single" w:sz="4" w:space="0" w:color="auto"/>
              <w:left w:val="single" w:sz="4" w:space="0" w:color="auto"/>
              <w:bottom w:val="single" w:sz="4" w:space="0" w:color="auto"/>
              <w:right w:val="single" w:sz="4" w:space="0" w:color="auto"/>
            </w:tcBorders>
            <w:shd w:val="clear" w:color="auto" w:fill="FFFF99"/>
            <w:hideMark/>
          </w:tcPr>
          <w:p w14:paraId="6FA15D2E" w14:textId="77777777" w:rsidR="0096248F" w:rsidRDefault="0096248F">
            <w:pPr>
              <w:rPr>
                <w:ins w:id="1486" w:author="Kenneth Rubin" w:date="2017-12-11T12:26:00Z"/>
                <w:rFonts w:ascii="Arial Narrow" w:hAnsi="Arial Narrow"/>
                <w:sz w:val="20"/>
                <w:szCs w:val="20"/>
              </w:rPr>
            </w:pPr>
            <w:ins w:id="1487" w:author="Kenneth Rubin" w:date="2017-12-11T12:26:00Z">
              <w:r>
                <w:rPr>
                  <w:rFonts w:ascii="Arial Narrow" w:hAnsi="Arial Narrow"/>
                  <w:sz w:val="20"/>
                  <w:szCs w:val="20"/>
                </w:rPr>
                <w:t>Enhancement of computable model execution environments</w:t>
              </w:r>
            </w:ins>
          </w:p>
        </w:tc>
        <w:tc>
          <w:tcPr>
            <w:tcW w:w="1850" w:type="pct"/>
            <w:tcBorders>
              <w:top w:val="single" w:sz="4" w:space="0" w:color="auto"/>
              <w:left w:val="single" w:sz="4" w:space="0" w:color="auto"/>
              <w:bottom w:val="single" w:sz="4" w:space="0" w:color="auto"/>
              <w:right w:val="single" w:sz="4" w:space="0" w:color="auto"/>
            </w:tcBorders>
            <w:shd w:val="clear" w:color="auto" w:fill="FFFF99"/>
            <w:hideMark/>
          </w:tcPr>
          <w:p w14:paraId="1C80A766" w14:textId="77777777" w:rsidR="0096248F" w:rsidRDefault="0096248F" w:rsidP="0096248F">
            <w:pPr>
              <w:pStyle w:val="ListParagraph"/>
              <w:numPr>
                <w:ilvl w:val="0"/>
                <w:numId w:val="43"/>
              </w:numPr>
              <w:ind w:left="162" w:hanging="180"/>
              <w:rPr>
                <w:ins w:id="1488" w:author="Kenneth Rubin" w:date="2017-12-11T12:26:00Z"/>
                <w:rFonts w:ascii="Arial Narrow" w:hAnsi="Arial Narrow"/>
                <w:sz w:val="20"/>
                <w:szCs w:val="20"/>
              </w:rPr>
            </w:pPr>
            <w:ins w:id="1489" w:author="Kenneth Rubin" w:date="2017-12-11T12:26:00Z">
              <w:r>
                <w:rPr>
                  <w:rFonts w:ascii="Arial Narrow" w:hAnsi="Arial Narrow"/>
                  <w:sz w:val="20"/>
                  <w:szCs w:val="20"/>
                </w:rPr>
                <w:t>Publication/subscription/notification services</w:t>
              </w:r>
            </w:ins>
          </w:p>
          <w:p w14:paraId="0EA2A6EF" w14:textId="77777777" w:rsidR="0096248F" w:rsidRDefault="0096248F" w:rsidP="0096248F">
            <w:pPr>
              <w:pStyle w:val="ListParagraph"/>
              <w:numPr>
                <w:ilvl w:val="0"/>
                <w:numId w:val="43"/>
              </w:numPr>
              <w:ind w:left="162" w:hanging="180"/>
              <w:rPr>
                <w:ins w:id="1490" w:author="Kenneth Rubin" w:date="2017-12-11T12:26:00Z"/>
                <w:rFonts w:ascii="Arial Narrow" w:hAnsi="Arial Narrow"/>
                <w:sz w:val="20"/>
                <w:szCs w:val="20"/>
              </w:rPr>
            </w:pPr>
            <w:ins w:id="1491" w:author="Kenneth Rubin" w:date="2017-12-11T12:26:00Z">
              <w:r>
                <w:rPr>
                  <w:rFonts w:ascii="Arial Narrow" w:hAnsi="Arial Narrow"/>
                  <w:sz w:val="20"/>
                  <w:szCs w:val="20"/>
                </w:rPr>
                <w:t>ADL/AML to FHIR Services</w:t>
              </w:r>
            </w:ins>
          </w:p>
          <w:p w14:paraId="10EADF1E" w14:textId="77777777" w:rsidR="0096248F" w:rsidRDefault="0096248F" w:rsidP="0096248F">
            <w:pPr>
              <w:pStyle w:val="ListParagraph"/>
              <w:numPr>
                <w:ilvl w:val="0"/>
                <w:numId w:val="43"/>
              </w:numPr>
              <w:ind w:left="162" w:hanging="180"/>
              <w:rPr>
                <w:ins w:id="1492" w:author="Kenneth Rubin" w:date="2017-12-11T12:26:00Z"/>
                <w:rFonts w:ascii="Arial Narrow" w:hAnsi="Arial Narrow"/>
                <w:sz w:val="20"/>
                <w:szCs w:val="20"/>
              </w:rPr>
            </w:pPr>
            <w:ins w:id="1493" w:author="Kenneth Rubin" w:date="2017-12-11T12:26:00Z">
              <w:r>
                <w:rPr>
                  <w:rFonts w:ascii="Arial Narrow" w:hAnsi="Arial Narrow"/>
                  <w:sz w:val="20"/>
                  <w:szCs w:val="20"/>
                </w:rPr>
                <w:t>Artifact/Model Transformation Tools</w:t>
              </w:r>
            </w:ins>
          </w:p>
        </w:tc>
        <w:tc>
          <w:tcPr>
            <w:tcW w:w="535" w:type="pct"/>
            <w:tcBorders>
              <w:top w:val="single" w:sz="4" w:space="0" w:color="auto"/>
              <w:left w:val="single" w:sz="4" w:space="0" w:color="auto"/>
              <w:bottom w:val="single" w:sz="4" w:space="0" w:color="auto"/>
              <w:right w:val="single" w:sz="4" w:space="0" w:color="auto"/>
            </w:tcBorders>
            <w:shd w:val="clear" w:color="auto" w:fill="FFFF99"/>
            <w:hideMark/>
          </w:tcPr>
          <w:p w14:paraId="1D7E2F88" w14:textId="77777777" w:rsidR="0096248F" w:rsidRDefault="0096248F" w:rsidP="00AC36FC">
            <w:pPr>
              <w:rPr>
                <w:ins w:id="1494" w:author="Kenneth Rubin" w:date="2017-12-11T12:26:00Z"/>
                <w:rFonts w:ascii="Arial Narrow" w:hAnsi="Arial Narrow"/>
                <w:sz w:val="20"/>
                <w:szCs w:val="20"/>
              </w:rPr>
              <w:pPrChange w:id="1495" w:author="Kenneth Rubin" w:date="2017-12-11T12:51:00Z">
                <w:pPr>
                  <w:jc w:val="center"/>
                </w:pPr>
              </w:pPrChange>
            </w:pPr>
            <w:ins w:id="1496" w:author="Kenneth Rubin" w:date="2017-12-11T12:26:00Z">
              <w:r>
                <w:rPr>
                  <w:rFonts w:ascii="Arial Narrow" w:hAnsi="Arial Narrow"/>
                  <w:sz w:val="20"/>
                  <w:szCs w:val="20"/>
                </w:rPr>
                <w:t>Software and Services</w:t>
              </w:r>
            </w:ins>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0CF23FA3" w14:textId="77777777" w:rsidR="0096248F" w:rsidRDefault="0096248F">
            <w:pPr>
              <w:jc w:val="center"/>
              <w:rPr>
                <w:ins w:id="149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tcPr>
          <w:p w14:paraId="448011C7" w14:textId="77777777" w:rsidR="0096248F" w:rsidRDefault="0096248F">
            <w:pPr>
              <w:jc w:val="center"/>
              <w:rPr>
                <w:ins w:id="149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FFFF99"/>
            <w:hideMark/>
          </w:tcPr>
          <w:p w14:paraId="0036D6AA" w14:textId="77777777" w:rsidR="0096248F" w:rsidRDefault="0096248F">
            <w:pPr>
              <w:jc w:val="center"/>
              <w:rPr>
                <w:ins w:id="1499" w:author="Kenneth Rubin" w:date="2017-12-11T12:26:00Z"/>
                <w:rFonts w:ascii="Arial Narrow" w:hAnsi="Arial Narrow"/>
                <w:sz w:val="20"/>
                <w:szCs w:val="20"/>
              </w:rPr>
            </w:pPr>
            <w:ins w:id="1500" w:author="Kenneth Rubin" w:date="2017-12-11T12:26:00Z">
              <w:r>
                <w:rPr>
                  <w:rFonts w:ascii="Arial Narrow" w:hAnsi="Arial Narrow"/>
                  <w:sz w:val="20"/>
                  <w:szCs w:val="20"/>
                </w:rPr>
                <w:t>x</w:t>
              </w:r>
            </w:ins>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52D5E34A" w14:textId="77777777" w:rsidR="0096248F" w:rsidRDefault="0096248F">
            <w:pPr>
              <w:jc w:val="center"/>
              <w:rPr>
                <w:ins w:id="1501" w:author="Kenneth Rubin" w:date="2017-12-11T12:26:00Z"/>
                <w:rFonts w:ascii="Arial Narrow" w:hAnsi="Arial Narrow"/>
                <w:sz w:val="20"/>
                <w:szCs w:val="20"/>
              </w:rPr>
            </w:pPr>
          </w:p>
        </w:tc>
      </w:tr>
      <w:tr w:rsidR="00AC36FC" w14:paraId="282DC994" w14:textId="77777777" w:rsidTr="00AC36FC">
        <w:trPr>
          <w:ins w:id="1502"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66FF66"/>
            <w:hideMark/>
          </w:tcPr>
          <w:p w14:paraId="5311C0F5" w14:textId="2B5CFCEE" w:rsidR="0096248F" w:rsidRDefault="00CF41DB">
            <w:pPr>
              <w:rPr>
                <w:ins w:id="1503" w:author="Kenneth Rubin" w:date="2017-12-11T12:26:00Z"/>
                <w:rFonts w:ascii="Arial Narrow" w:hAnsi="Arial Narrow"/>
                <w:sz w:val="20"/>
                <w:szCs w:val="20"/>
              </w:rPr>
            </w:pPr>
            <w:ins w:id="1504" w:author="Kenneth Rubin" w:date="2017-12-11T12:36: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66FF66"/>
            <w:hideMark/>
          </w:tcPr>
          <w:p w14:paraId="6B246585" w14:textId="6527E247" w:rsidR="0096248F" w:rsidRDefault="00145F6C">
            <w:pPr>
              <w:rPr>
                <w:ins w:id="1505" w:author="Kenneth Rubin" w:date="2017-12-11T12:26:00Z"/>
                <w:rFonts w:ascii="Arial Narrow" w:hAnsi="Arial Narrow"/>
                <w:sz w:val="20"/>
                <w:szCs w:val="20"/>
              </w:rPr>
            </w:pPr>
            <w:ins w:id="1506" w:author="Kenneth Rubin" w:date="2017-12-11T12:26:00Z">
              <w:r>
                <w:rPr>
                  <w:rFonts w:ascii="Arial Narrow" w:hAnsi="Arial Narrow"/>
                  <w:sz w:val="20"/>
                  <w:szCs w:val="20"/>
                </w:rPr>
                <w:t>Clinical</w:t>
              </w:r>
              <w:r w:rsidR="0096248F">
                <w:rPr>
                  <w:rFonts w:ascii="Arial Narrow" w:hAnsi="Arial Narrow"/>
                  <w:sz w:val="20"/>
                  <w:szCs w:val="20"/>
                </w:rPr>
                <w:t xml:space="preserve"> Knowledge Marketplace / Content Ecosystem</w:t>
              </w:r>
            </w:ins>
          </w:p>
        </w:tc>
        <w:tc>
          <w:tcPr>
            <w:tcW w:w="1850" w:type="pct"/>
            <w:tcBorders>
              <w:top w:val="single" w:sz="4" w:space="0" w:color="auto"/>
              <w:left w:val="single" w:sz="4" w:space="0" w:color="auto"/>
              <w:bottom w:val="single" w:sz="4" w:space="0" w:color="auto"/>
              <w:right w:val="single" w:sz="4" w:space="0" w:color="auto"/>
            </w:tcBorders>
            <w:shd w:val="clear" w:color="auto" w:fill="66FF66"/>
            <w:hideMark/>
          </w:tcPr>
          <w:p w14:paraId="6E579C72" w14:textId="77777777" w:rsidR="0096248F" w:rsidRDefault="0096248F" w:rsidP="0096248F">
            <w:pPr>
              <w:pStyle w:val="ListParagraph"/>
              <w:numPr>
                <w:ilvl w:val="0"/>
                <w:numId w:val="43"/>
              </w:numPr>
              <w:ind w:left="162" w:hanging="180"/>
              <w:rPr>
                <w:ins w:id="1507" w:author="Kenneth Rubin" w:date="2017-12-11T12:26:00Z"/>
                <w:rFonts w:ascii="Arial Narrow" w:hAnsi="Arial Narrow"/>
                <w:sz w:val="20"/>
                <w:szCs w:val="20"/>
              </w:rPr>
            </w:pPr>
            <w:ins w:id="1508" w:author="Kenneth Rubin" w:date="2017-12-11T12:26:00Z">
              <w:r>
                <w:rPr>
                  <w:rFonts w:ascii="Arial Narrow" w:hAnsi="Arial Narrow"/>
                  <w:sz w:val="20"/>
                  <w:szCs w:val="20"/>
                </w:rPr>
                <w:t>HSPC Marketplace</w:t>
              </w:r>
            </w:ins>
          </w:p>
          <w:p w14:paraId="3219A871" w14:textId="77777777" w:rsidR="0096248F" w:rsidRDefault="0096248F" w:rsidP="0096248F">
            <w:pPr>
              <w:pStyle w:val="ListParagraph"/>
              <w:numPr>
                <w:ilvl w:val="0"/>
                <w:numId w:val="43"/>
              </w:numPr>
              <w:ind w:left="162" w:hanging="180"/>
              <w:rPr>
                <w:ins w:id="1509" w:author="Kenneth Rubin" w:date="2017-12-11T12:26:00Z"/>
                <w:rFonts w:ascii="Arial Narrow" w:hAnsi="Arial Narrow"/>
                <w:sz w:val="20"/>
                <w:szCs w:val="20"/>
              </w:rPr>
            </w:pPr>
            <w:ins w:id="1510" w:author="Kenneth Rubin" w:date="2017-12-11T12:26:00Z">
              <w:r>
                <w:rPr>
                  <w:rFonts w:ascii="Arial Narrow" w:hAnsi="Arial Narrow"/>
                  <w:sz w:val="20"/>
                  <w:szCs w:val="20"/>
                </w:rPr>
                <w:t>Executable Workflow Model compliance testing</w:t>
              </w:r>
            </w:ins>
          </w:p>
        </w:tc>
        <w:tc>
          <w:tcPr>
            <w:tcW w:w="535" w:type="pct"/>
            <w:tcBorders>
              <w:top w:val="single" w:sz="4" w:space="0" w:color="auto"/>
              <w:left w:val="single" w:sz="4" w:space="0" w:color="auto"/>
              <w:bottom w:val="single" w:sz="4" w:space="0" w:color="auto"/>
              <w:right w:val="single" w:sz="4" w:space="0" w:color="auto"/>
            </w:tcBorders>
            <w:shd w:val="clear" w:color="auto" w:fill="66FF66"/>
            <w:hideMark/>
          </w:tcPr>
          <w:p w14:paraId="1D5FC79A" w14:textId="0DABFD45" w:rsidR="0096248F" w:rsidRDefault="0096248F" w:rsidP="00AC36FC">
            <w:pPr>
              <w:rPr>
                <w:ins w:id="1511" w:author="Kenneth Rubin" w:date="2017-12-11T12:26:00Z"/>
                <w:rFonts w:ascii="Arial Narrow" w:hAnsi="Arial Narrow"/>
                <w:sz w:val="20"/>
                <w:szCs w:val="20"/>
              </w:rPr>
              <w:pPrChange w:id="1512" w:author="Kenneth Rubin" w:date="2017-12-11T12:51:00Z">
                <w:pPr>
                  <w:jc w:val="center"/>
                </w:pPr>
              </w:pPrChange>
            </w:pPr>
            <w:ins w:id="1513" w:author="Kenneth Rubin" w:date="2017-12-11T12:26:00Z">
              <w:r>
                <w:rPr>
                  <w:rFonts w:ascii="Arial Narrow" w:hAnsi="Arial Narrow"/>
                  <w:sz w:val="20"/>
                  <w:szCs w:val="20"/>
                </w:rPr>
                <w:t xml:space="preserve">Content </w:t>
              </w:r>
            </w:ins>
            <w:ins w:id="1514" w:author="Kenneth Rubin" w:date="2017-12-11T12:49:00Z">
              <w:r w:rsidR="00145F6C">
                <w:rPr>
                  <w:rFonts w:ascii="Arial Narrow" w:hAnsi="Arial Narrow"/>
                  <w:sz w:val="20"/>
                  <w:szCs w:val="20"/>
                </w:rPr>
                <w:t>;</w:t>
              </w:r>
            </w:ins>
            <w:ins w:id="1515" w:author="Kenneth Rubin" w:date="2017-12-11T12:50:00Z">
              <w:r w:rsidR="00145F6C">
                <w:rPr>
                  <w:rFonts w:ascii="Arial Narrow" w:hAnsi="Arial Narrow"/>
                  <w:sz w:val="20"/>
                  <w:szCs w:val="20"/>
                </w:rPr>
                <w:t xml:space="preserve"> </w:t>
              </w:r>
            </w:ins>
            <w:ins w:id="1516"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7E791C88" w14:textId="77777777" w:rsidR="0096248F" w:rsidRDefault="0096248F">
            <w:pPr>
              <w:jc w:val="center"/>
              <w:rPr>
                <w:ins w:id="151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7489973" w14:textId="77777777" w:rsidR="0096248F" w:rsidRDefault="0096248F">
            <w:pPr>
              <w:jc w:val="center"/>
              <w:rPr>
                <w:ins w:id="1518"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73396FD" w14:textId="77777777" w:rsidR="0096248F" w:rsidRDefault="0096248F">
            <w:pPr>
              <w:jc w:val="center"/>
              <w:rPr>
                <w:ins w:id="1519"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13422F4" w14:textId="77777777" w:rsidR="0096248F" w:rsidRDefault="0096248F">
            <w:pPr>
              <w:jc w:val="center"/>
              <w:rPr>
                <w:ins w:id="1520" w:author="Kenneth Rubin" w:date="2017-12-11T12:26:00Z"/>
                <w:rFonts w:ascii="Arial Narrow" w:hAnsi="Arial Narrow"/>
                <w:sz w:val="20"/>
                <w:szCs w:val="20"/>
              </w:rPr>
            </w:pPr>
          </w:p>
        </w:tc>
      </w:tr>
      <w:tr w:rsidR="00AC36FC" w14:paraId="6133465A" w14:textId="77777777" w:rsidTr="00AC36FC">
        <w:trPr>
          <w:ins w:id="1521"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66FF66"/>
            <w:hideMark/>
          </w:tcPr>
          <w:p w14:paraId="7F9AEB8F" w14:textId="61E8D37A" w:rsidR="0096248F" w:rsidRDefault="00CF41DB">
            <w:pPr>
              <w:rPr>
                <w:ins w:id="1522" w:author="Kenneth Rubin" w:date="2017-12-11T12:26:00Z"/>
                <w:rFonts w:ascii="Arial Narrow" w:hAnsi="Arial Narrow"/>
                <w:sz w:val="20"/>
                <w:szCs w:val="20"/>
              </w:rPr>
            </w:pPr>
            <w:ins w:id="1523" w:author="Kenneth Rubin" w:date="2017-12-11T12:36:00Z">
              <w:r>
                <w:rPr>
                  <w:rFonts w:ascii="Arial Narrow" w:hAnsi="Arial Narrow"/>
                  <w:sz w:val="20"/>
                  <w:szCs w:val="20"/>
                </w:rPr>
                <w:t>Knowledge</w:t>
              </w:r>
            </w:ins>
          </w:p>
        </w:tc>
        <w:tc>
          <w:tcPr>
            <w:tcW w:w="1103" w:type="pct"/>
            <w:tcBorders>
              <w:top w:val="single" w:sz="4" w:space="0" w:color="auto"/>
              <w:left w:val="single" w:sz="4" w:space="0" w:color="auto"/>
              <w:bottom w:val="single" w:sz="4" w:space="0" w:color="auto"/>
              <w:right w:val="single" w:sz="4" w:space="0" w:color="auto"/>
            </w:tcBorders>
            <w:shd w:val="clear" w:color="auto" w:fill="66FF66"/>
            <w:hideMark/>
          </w:tcPr>
          <w:p w14:paraId="754BC103" w14:textId="303CC0D9" w:rsidR="0096248F" w:rsidRDefault="00666041" w:rsidP="000945F9">
            <w:pPr>
              <w:rPr>
                <w:ins w:id="1524" w:author="Kenneth Rubin" w:date="2017-12-11T12:26:00Z"/>
                <w:rFonts w:ascii="Arial Narrow" w:hAnsi="Arial Narrow"/>
                <w:sz w:val="20"/>
                <w:szCs w:val="20"/>
              </w:rPr>
            </w:pPr>
            <w:ins w:id="1525" w:author="Kenneth Rubin" w:date="2017-12-11T12:26:00Z">
              <w:r>
                <w:rPr>
                  <w:rFonts w:ascii="Arial Narrow" w:hAnsi="Arial Narrow"/>
                  <w:sz w:val="20"/>
                  <w:szCs w:val="20"/>
                </w:rPr>
                <w:t xml:space="preserve">Interoperability Assessment, </w:t>
              </w:r>
              <w:r w:rsidR="0096248F">
                <w:rPr>
                  <w:rFonts w:ascii="Arial Narrow" w:hAnsi="Arial Narrow"/>
                  <w:sz w:val="20"/>
                  <w:szCs w:val="20"/>
                </w:rPr>
                <w:t>Compliance</w:t>
              </w:r>
            </w:ins>
          </w:p>
        </w:tc>
        <w:tc>
          <w:tcPr>
            <w:tcW w:w="1850" w:type="pct"/>
            <w:tcBorders>
              <w:top w:val="single" w:sz="4" w:space="0" w:color="auto"/>
              <w:left w:val="single" w:sz="4" w:space="0" w:color="auto"/>
              <w:bottom w:val="single" w:sz="4" w:space="0" w:color="auto"/>
              <w:right w:val="single" w:sz="4" w:space="0" w:color="auto"/>
            </w:tcBorders>
            <w:shd w:val="clear" w:color="auto" w:fill="66FF66"/>
            <w:hideMark/>
          </w:tcPr>
          <w:p w14:paraId="763877DD" w14:textId="77777777" w:rsidR="0096248F" w:rsidRDefault="0096248F" w:rsidP="0096248F">
            <w:pPr>
              <w:pStyle w:val="ListParagraph"/>
              <w:numPr>
                <w:ilvl w:val="0"/>
                <w:numId w:val="43"/>
              </w:numPr>
              <w:ind w:left="162" w:hanging="180"/>
              <w:rPr>
                <w:ins w:id="1526" w:author="Kenneth Rubin" w:date="2017-12-11T12:26:00Z"/>
                <w:rFonts w:ascii="Arial Narrow" w:hAnsi="Arial Narrow"/>
                <w:sz w:val="20"/>
                <w:szCs w:val="20"/>
              </w:rPr>
            </w:pPr>
            <w:ins w:id="1527" w:author="Kenneth Rubin" w:date="2017-12-11T12:26:00Z">
              <w:r>
                <w:rPr>
                  <w:rFonts w:ascii="Arial Narrow" w:hAnsi="Arial Narrow"/>
                  <w:sz w:val="20"/>
                  <w:szCs w:val="20"/>
                </w:rPr>
                <w:t>HSPC Interoperability Toolkit</w:t>
              </w:r>
            </w:ins>
          </w:p>
          <w:p w14:paraId="6F5B4927" w14:textId="77777777" w:rsidR="0096248F" w:rsidRDefault="0096248F" w:rsidP="0096248F">
            <w:pPr>
              <w:pStyle w:val="ListParagraph"/>
              <w:numPr>
                <w:ilvl w:val="0"/>
                <w:numId w:val="43"/>
              </w:numPr>
              <w:ind w:left="162" w:hanging="180"/>
              <w:rPr>
                <w:ins w:id="1528" w:author="Kenneth Rubin" w:date="2017-12-11T12:26:00Z"/>
                <w:rFonts w:ascii="Arial Narrow" w:hAnsi="Arial Narrow"/>
                <w:sz w:val="20"/>
                <w:szCs w:val="20"/>
              </w:rPr>
            </w:pPr>
            <w:ins w:id="1529" w:author="Kenneth Rubin" w:date="2017-12-11T12:26:00Z">
              <w:r>
                <w:rPr>
                  <w:rFonts w:ascii="Arial Narrow" w:hAnsi="Arial Narrow"/>
                  <w:sz w:val="20"/>
                  <w:szCs w:val="20"/>
                </w:rPr>
                <w:t>SOA Platform Certification</w:t>
              </w:r>
            </w:ins>
          </w:p>
        </w:tc>
        <w:tc>
          <w:tcPr>
            <w:tcW w:w="535" w:type="pct"/>
            <w:tcBorders>
              <w:top w:val="single" w:sz="4" w:space="0" w:color="auto"/>
              <w:left w:val="single" w:sz="4" w:space="0" w:color="auto"/>
              <w:bottom w:val="single" w:sz="4" w:space="0" w:color="auto"/>
              <w:right w:val="single" w:sz="4" w:space="0" w:color="auto"/>
            </w:tcBorders>
            <w:shd w:val="clear" w:color="auto" w:fill="66FF66"/>
            <w:hideMark/>
          </w:tcPr>
          <w:p w14:paraId="1C123E5A" w14:textId="488767F5" w:rsidR="0096248F" w:rsidRDefault="0096248F" w:rsidP="00AC36FC">
            <w:pPr>
              <w:rPr>
                <w:ins w:id="1530" w:author="Kenneth Rubin" w:date="2017-12-11T12:26:00Z"/>
                <w:rFonts w:ascii="Arial Narrow" w:hAnsi="Arial Narrow"/>
                <w:sz w:val="20"/>
                <w:szCs w:val="20"/>
              </w:rPr>
              <w:pPrChange w:id="1531" w:author="Kenneth Rubin" w:date="2017-12-11T12:51:00Z">
                <w:pPr>
                  <w:jc w:val="center"/>
                </w:pPr>
              </w:pPrChange>
            </w:pPr>
            <w:ins w:id="1532" w:author="Kenneth Rubin" w:date="2017-12-11T12:26:00Z">
              <w:r>
                <w:rPr>
                  <w:rFonts w:ascii="Arial Narrow" w:hAnsi="Arial Narrow"/>
                  <w:sz w:val="20"/>
                  <w:szCs w:val="20"/>
                </w:rPr>
                <w:t xml:space="preserve">Content </w:t>
              </w:r>
            </w:ins>
            <w:ins w:id="1533" w:author="Kenneth Rubin" w:date="2017-12-11T12:49:00Z">
              <w:r w:rsidR="00145F6C">
                <w:rPr>
                  <w:rFonts w:ascii="Arial Narrow" w:hAnsi="Arial Narrow"/>
                  <w:sz w:val="20"/>
                  <w:szCs w:val="20"/>
                </w:rPr>
                <w:t>;</w:t>
              </w:r>
            </w:ins>
            <w:ins w:id="1534" w:author="Kenneth Rubin" w:date="2017-12-11T12:50:00Z">
              <w:r w:rsidR="00145F6C">
                <w:rPr>
                  <w:rFonts w:ascii="Arial Narrow" w:hAnsi="Arial Narrow"/>
                  <w:sz w:val="20"/>
                  <w:szCs w:val="20"/>
                </w:rPr>
                <w:t xml:space="preserve"> </w:t>
              </w:r>
            </w:ins>
            <w:ins w:id="1535"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2EECCCE" w14:textId="77777777" w:rsidR="0096248F" w:rsidRDefault="0096248F">
            <w:pPr>
              <w:jc w:val="center"/>
              <w:rPr>
                <w:ins w:id="1536"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1E33A09A" w14:textId="77777777" w:rsidR="0096248F" w:rsidRDefault="0096248F">
            <w:pPr>
              <w:jc w:val="center"/>
              <w:rPr>
                <w:ins w:id="1537"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3DA4FC67" w14:textId="77777777" w:rsidR="0096248F" w:rsidRDefault="0096248F">
            <w:pPr>
              <w:jc w:val="center"/>
              <w:rPr>
                <w:ins w:id="1538"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7D73DEB2" w14:textId="77777777" w:rsidR="0096248F" w:rsidRDefault="0096248F">
            <w:pPr>
              <w:jc w:val="center"/>
              <w:rPr>
                <w:ins w:id="1539" w:author="Kenneth Rubin" w:date="2017-12-11T12:26:00Z"/>
                <w:rFonts w:ascii="Arial Narrow" w:hAnsi="Arial Narrow"/>
                <w:sz w:val="20"/>
                <w:szCs w:val="20"/>
              </w:rPr>
            </w:pPr>
          </w:p>
        </w:tc>
      </w:tr>
      <w:tr w:rsidR="00AC36FC" w14:paraId="5EC273D4" w14:textId="77777777" w:rsidTr="00AC36FC">
        <w:trPr>
          <w:ins w:id="1540"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66FF66"/>
            <w:hideMark/>
          </w:tcPr>
          <w:p w14:paraId="071ED5EC" w14:textId="457036A7" w:rsidR="0096248F" w:rsidRDefault="00CF41DB">
            <w:pPr>
              <w:rPr>
                <w:ins w:id="1541" w:author="Kenneth Rubin" w:date="2017-12-11T12:26:00Z"/>
                <w:rFonts w:ascii="Arial Narrow" w:hAnsi="Arial Narrow"/>
                <w:sz w:val="20"/>
                <w:szCs w:val="20"/>
              </w:rPr>
            </w:pPr>
            <w:ins w:id="1542" w:author="Kenneth Rubin" w:date="2017-12-11T12:36:00Z">
              <w:r>
                <w:rPr>
                  <w:rFonts w:ascii="Arial Narrow" w:hAnsi="Arial Narrow"/>
                  <w:sz w:val="20"/>
                  <w:szCs w:val="20"/>
                </w:rPr>
                <w:t>Business</w:t>
              </w:r>
            </w:ins>
          </w:p>
        </w:tc>
        <w:tc>
          <w:tcPr>
            <w:tcW w:w="1103" w:type="pct"/>
            <w:tcBorders>
              <w:top w:val="single" w:sz="4" w:space="0" w:color="auto"/>
              <w:left w:val="single" w:sz="4" w:space="0" w:color="auto"/>
              <w:bottom w:val="single" w:sz="4" w:space="0" w:color="auto"/>
              <w:right w:val="single" w:sz="4" w:space="0" w:color="auto"/>
            </w:tcBorders>
            <w:shd w:val="clear" w:color="auto" w:fill="66FF66"/>
            <w:hideMark/>
          </w:tcPr>
          <w:p w14:paraId="45016F70" w14:textId="77777777" w:rsidR="0096248F" w:rsidRDefault="0096248F">
            <w:pPr>
              <w:rPr>
                <w:ins w:id="1543" w:author="Kenneth Rubin" w:date="2017-12-11T12:26:00Z"/>
                <w:rFonts w:ascii="Arial Narrow" w:hAnsi="Arial Narrow"/>
                <w:sz w:val="20"/>
                <w:szCs w:val="20"/>
              </w:rPr>
            </w:pPr>
            <w:ins w:id="1544" w:author="Kenneth Rubin" w:date="2017-12-11T12:26:00Z">
              <w:r>
                <w:rPr>
                  <w:rFonts w:ascii="Arial Narrow" w:hAnsi="Arial Narrow"/>
                  <w:sz w:val="20"/>
                  <w:szCs w:val="20"/>
                </w:rPr>
                <w:t>Implementation Guide for Advanced Services</w:t>
              </w:r>
            </w:ins>
          </w:p>
        </w:tc>
        <w:tc>
          <w:tcPr>
            <w:tcW w:w="1850" w:type="pct"/>
            <w:tcBorders>
              <w:top w:val="single" w:sz="4" w:space="0" w:color="auto"/>
              <w:left w:val="single" w:sz="4" w:space="0" w:color="auto"/>
              <w:bottom w:val="single" w:sz="4" w:space="0" w:color="auto"/>
              <w:right w:val="single" w:sz="4" w:space="0" w:color="auto"/>
            </w:tcBorders>
            <w:shd w:val="clear" w:color="auto" w:fill="66FF66"/>
            <w:hideMark/>
          </w:tcPr>
          <w:p w14:paraId="631CF813" w14:textId="77777777" w:rsidR="0096248F" w:rsidRDefault="0096248F" w:rsidP="00CF41DB">
            <w:pPr>
              <w:pStyle w:val="ListParagraph"/>
              <w:numPr>
                <w:ilvl w:val="0"/>
                <w:numId w:val="43"/>
              </w:numPr>
              <w:ind w:left="162" w:hanging="180"/>
              <w:rPr>
                <w:ins w:id="1545" w:author="Kenneth Rubin" w:date="2017-12-11T12:26:00Z"/>
                <w:rFonts w:ascii="Arial Narrow" w:hAnsi="Arial Narrow"/>
                <w:sz w:val="20"/>
                <w:szCs w:val="20"/>
              </w:rPr>
              <w:pPrChange w:id="1546" w:author="Kenneth Rubin" w:date="2017-12-11T12:38:00Z">
                <w:pPr/>
              </w:pPrChange>
            </w:pPr>
            <w:ins w:id="1547" w:author="Kenneth Rubin" w:date="2017-12-11T12:26:00Z">
              <w:r>
                <w:rPr>
                  <w:rFonts w:ascii="Arial Narrow" w:hAnsi="Arial Narrow"/>
                  <w:sz w:val="20"/>
                  <w:szCs w:val="20"/>
                </w:rPr>
                <w:t>Provide HSPC adopters with strategy and implementation guide for advanced HSPC version 2.X interoperability and SOA services.</w:t>
              </w:r>
            </w:ins>
          </w:p>
        </w:tc>
        <w:tc>
          <w:tcPr>
            <w:tcW w:w="535" w:type="pct"/>
            <w:tcBorders>
              <w:top w:val="single" w:sz="4" w:space="0" w:color="auto"/>
              <w:left w:val="single" w:sz="4" w:space="0" w:color="auto"/>
              <w:bottom w:val="single" w:sz="4" w:space="0" w:color="auto"/>
              <w:right w:val="single" w:sz="4" w:space="0" w:color="auto"/>
            </w:tcBorders>
            <w:shd w:val="clear" w:color="auto" w:fill="66FF66"/>
            <w:hideMark/>
          </w:tcPr>
          <w:p w14:paraId="6965C951" w14:textId="0A506034" w:rsidR="0096248F" w:rsidRDefault="0096248F" w:rsidP="00AC36FC">
            <w:pPr>
              <w:rPr>
                <w:ins w:id="1548" w:author="Kenneth Rubin" w:date="2017-12-11T12:26:00Z"/>
                <w:rFonts w:ascii="Arial Narrow" w:hAnsi="Arial Narrow"/>
                <w:sz w:val="20"/>
                <w:szCs w:val="20"/>
              </w:rPr>
              <w:pPrChange w:id="1549" w:author="Kenneth Rubin" w:date="2017-12-11T12:51:00Z">
                <w:pPr>
                  <w:jc w:val="center"/>
                </w:pPr>
              </w:pPrChange>
            </w:pPr>
            <w:ins w:id="1550" w:author="Kenneth Rubin" w:date="2017-12-11T12:26:00Z">
              <w:r>
                <w:rPr>
                  <w:rFonts w:ascii="Arial Narrow" w:hAnsi="Arial Narrow"/>
                  <w:sz w:val="20"/>
                  <w:szCs w:val="20"/>
                </w:rPr>
                <w:t xml:space="preserve">Content </w:t>
              </w:r>
            </w:ins>
            <w:ins w:id="1551" w:author="Kenneth Rubin" w:date="2017-12-11T12:49:00Z">
              <w:r w:rsidR="00145F6C">
                <w:rPr>
                  <w:rFonts w:ascii="Arial Narrow" w:hAnsi="Arial Narrow"/>
                  <w:sz w:val="20"/>
                  <w:szCs w:val="20"/>
                </w:rPr>
                <w:t>;</w:t>
              </w:r>
            </w:ins>
            <w:ins w:id="1552" w:author="Kenneth Rubin" w:date="2017-12-11T12:50:00Z">
              <w:r w:rsidR="00145F6C">
                <w:rPr>
                  <w:rFonts w:ascii="Arial Narrow" w:hAnsi="Arial Narrow"/>
                  <w:sz w:val="20"/>
                  <w:szCs w:val="20"/>
                </w:rPr>
                <w:t xml:space="preserve">  </w:t>
              </w:r>
            </w:ins>
            <w:ins w:id="1553"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0E90F28" w14:textId="77777777" w:rsidR="0096248F" w:rsidRDefault="0096248F">
            <w:pPr>
              <w:jc w:val="center"/>
              <w:rPr>
                <w:ins w:id="1554"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7F72622" w14:textId="77777777" w:rsidR="0096248F" w:rsidRDefault="0096248F">
            <w:pPr>
              <w:jc w:val="center"/>
              <w:rPr>
                <w:ins w:id="1555"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2F7EAD76" w14:textId="77777777" w:rsidR="0096248F" w:rsidRDefault="0096248F">
            <w:pPr>
              <w:jc w:val="center"/>
              <w:rPr>
                <w:ins w:id="1556"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29D1554F" w14:textId="77777777" w:rsidR="0096248F" w:rsidRDefault="0096248F">
            <w:pPr>
              <w:jc w:val="center"/>
              <w:rPr>
                <w:ins w:id="1557" w:author="Kenneth Rubin" w:date="2017-12-11T12:26:00Z"/>
                <w:rFonts w:ascii="Arial Narrow" w:hAnsi="Arial Narrow"/>
                <w:sz w:val="20"/>
                <w:szCs w:val="20"/>
              </w:rPr>
            </w:pPr>
          </w:p>
        </w:tc>
      </w:tr>
      <w:tr w:rsidR="00AC36FC" w14:paraId="2597967F" w14:textId="77777777" w:rsidTr="00AC36FC">
        <w:trPr>
          <w:ins w:id="1558" w:author="Kenneth Rubin" w:date="2017-12-11T12:26:00Z"/>
        </w:trPr>
        <w:tc>
          <w:tcPr>
            <w:tcW w:w="563" w:type="pct"/>
            <w:tcBorders>
              <w:top w:val="single" w:sz="4" w:space="0" w:color="auto"/>
              <w:left w:val="single" w:sz="4" w:space="0" w:color="auto"/>
              <w:bottom w:val="single" w:sz="4" w:space="0" w:color="auto"/>
              <w:right w:val="single" w:sz="4" w:space="0" w:color="auto"/>
            </w:tcBorders>
            <w:shd w:val="clear" w:color="auto" w:fill="66FF66"/>
            <w:hideMark/>
          </w:tcPr>
          <w:p w14:paraId="64E27015" w14:textId="6B847202" w:rsidR="0096248F" w:rsidRDefault="00CF41DB">
            <w:pPr>
              <w:rPr>
                <w:ins w:id="1559" w:author="Kenneth Rubin" w:date="2017-12-11T12:26:00Z"/>
                <w:rFonts w:ascii="Arial Narrow" w:hAnsi="Arial Narrow"/>
                <w:sz w:val="20"/>
                <w:szCs w:val="20"/>
              </w:rPr>
            </w:pPr>
            <w:ins w:id="1560" w:author="Kenneth Rubin" w:date="2017-12-11T12:37:00Z">
              <w:r>
                <w:rPr>
                  <w:rFonts w:ascii="Arial Narrow" w:hAnsi="Arial Narrow"/>
                  <w:sz w:val="20"/>
                  <w:szCs w:val="20"/>
                </w:rPr>
                <w:t>Security</w:t>
              </w:r>
            </w:ins>
          </w:p>
        </w:tc>
        <w:tc>
          <w:tcPr>
            <w:tcW w:w="1103" w:type="pct"/>
            <w:tcBorders>
              <w:top w:val="single" w:sz="4" w:space="0" w:color="auto"/>
              <w:left w:val="single" w:sz="4" w:space="0" w:color="auto"/>
              <w:bottom w:val="single" w:sz="4" w:space="0" w:color="auto"/>
              <w:right w:val="single" w:sz="4" w:space="0" w:color="auto"/>
            </w:tcBorders>
            <w:shd w:val="clear" w:color="auto" w:fill="66FF66"/>
            <w:hideMark/>
          </w:tcPr>
          <w:p w14:paraId="5DF2B28A" w14:textId="77777777" w:rsidR="0096248F" w:rsidRDefault="0096248F">
            <w:pPr>
              <w:rPr>
                <w:ins w:id="1561" w:author="Kenneth Rubin" w:date="2017-12-11T12:26:00Z"/>
                <w:rFonts w:ascii="Arial Narrow" w:hAnsi="Arial Narrow"/>
                <w:sz w:val="20"/>
                <w:szCs w:val="20"/>
              </w:rPr>
            </w:pPr>
            <w:ins w:id="1562" w:author="Kenneth Rubin" w:date="2017-12-11T12:26:00Z">
              <w:r>
                <w:rPr>
                  <w:rFonts w:ascii="Arial Narrow" w:hAnsi="Arial Narrow"/>
                  <w:sz w:val="20"/>
                  <w:szCs w:val="20"/>
                </w:rPr>
                <w:t>Fully Secure Interoperability</w:t>
              </w:r>
            </w:ins>
          </w:p>
        </w:tc>
        <w:tc>
          <w:tcPr>
            <w:tcW w:w="1850" w:type="pct"/>
            <w:tcBorders>
              <w:top w:val="single" w:sz="4" w:space="0" w:color="auto"/>
              <w:left w:val="single" w:sz="4" w:space="0" w:color="auto"/>
              <w:bottom w:val="single" w:sz="4" w:space="0" w:color="auto"/>
              <w:right w:val="single" w:sz="4" w:space="0" w:color="auto"/>
            </w:tcBorders>
            <w:shd w:val="clear" w:color="auto" w:fill="66FF66"/>
            <w:hideMark/>
          </w:tcPr>
          <w:p w14:paraId="42B83AF7" w14:textId="77777777" w:rsidR="0096248F" w:rsidRDefault="0096248F" w:rsidP="0096248F">
            <w:pPr>
              <w:pStyle w:val="ListParagraph"/>
              <w:numPr>
                <w:ilvl w:val="0"/>
                <w:numId w:val="43"/>
              </w:numPr>
              <w:ind w:left="162" w:hanging="180"/>
              <w:rPr>
                <w:ins w:id="1563" w:author="Kenneth Rubin" w:date="2017-12-11T12:26:00Z"/>
                <w:rFonts w:ascii="Arial Narrow" w:hAnsi="Arial Narrow"/>
                <w:sz w:val="20"/>
                <w:szCs w:val="20"/>
              </w:rPr>
            </w:pPr>
            <w:ins w:id="1564" w:author="Kenneth Rubin" w:date="2017-12-11T12:26:00Z">
              <w:r>
                <w:rPr>
                  <w:rFonts w:ascii="Arial Narrow" w:hAnsi="Arial Narrow"/>
                  <w:sz w:val="20"/>
                  <w:szCs w:val="20"/>
                </w:rPr>
                <w:t>Transparent Security</w:t>
              </w:r>
            </w:ins>
          </w:p>
          <w:p w14:paraId="30BADF9C" w14:textId="77777777" w:rsidR="0096248F" w:rsidRDefault="0096248F" w:rsidP="0096248F">
            <w:pPr>
              <w:pStyle w:val="ListParagraph"/>
              <w:numPr>
                <w:ilvl w:val="0"/>
                <w:numId w:val="43"/>
              </w:numPr>
              <w:ind w:left="162" w:hanging="180"/>
              <w:rPr>
                <w:ins w:id="1565" w:author="Kenneth Rubin" w:date="2017-12-11T12:26:00Z"/>
                <w:rFonts w:ascii="Arial Narrow" w:hAnsi="Arial Narrow"/>
                <w:sz w:val="20"/>
                <w:szCs w:val="20"/>
              </w:rPr>
            </w:pPr>
            <w:ins w:id="1566" w:author="Kenneth Rubin" w:date="2017-12-11T12:26:00Z">
              <w:r>
                <w:rPr>
                  <w:rFonts w:ascii="Arial Narrow" w:hAnsi="Arial Narrow"/>
                  <w:sz w:val="20"/>
                  <w:szCs w:val="20"/>
                </w:rPr>
                <w:t>SOA Platform Certification</w:t>
              </w:r>
            </w:ins>
          </w:p>
        </w:tc>
        <w:tc>
          <w:tcPr>
            <w:tcW w:w="535" w:type="pct"/>
            <w:tcBorders>
              <w:top w:val="single" w:sz="4" w:space="0" w:color="auto"/>
              <w:left w:val="single" w:sz="4" w:space="0" w:color="auto"/>
              <w:bottom w:val="single" w:sz="4" w:space="0" w:color="auto"/>
              <w:right w:val="single" w:sz="4" w:space="0" w:color="auto"/>
            </w:tcBorders>
            <w:shd w:val="clear" w:color="auto" w:fill="66FF66"/>
            <w:hideMark/>
          </w:tcPr>
          <w:p w14:paraId="0C214143" w14:textId="78F92D6B" w:rsidR="0096248F" w:rsidRDefault="0096248F" w:rsidP="00AC36FC">
            <w:pPr>
              <w:rPr>
                <w:ins w:id="1567" w:author="Kenneth Rubin" w:date="2017-12-11T12:26:00Z"/>
                <w:rFonts w:ascii="Arial Narrow" w:hAnsi="Arial Narrow"/>
                <w:sz w:val="20"/>
                <w:szCs w:val="20"/>
              </w:rPr>
              <w:pPrChange w:id="1568" w:author="Kenneth Rubin" w:date="2017-12-11T12:51:00Z">
                <w:pPr>
                  <w:jc w:val="center"/>
                </w:pPr>
              </w:pPrChange>
            </w:pPr>
            <w:ins w:id="1569" w:author="Kenneth Rubin" w:date="2017-12-11T12:26:00Z">
              <w:r>
                <w:rPr>
                  <w:rFonts w:ascii="Arial Narrow" w:hAnsi="Arial Narrow"/>
                  <w:sz w:val="20"/>
                  <w:szCs w:val="20"/>
                </w:rPr>
                <w:t xml:space="preserve">Content </w:t>
              </w:r>
            </w:ins>
            <w:ins w:id="1570" w:author="Kenneth Rubin" w:date="2017-12-11T12:49:00Z">
              <w:r w:rsidR="00145F6C">
                <w:rPr>
                  <w:rFonts w:ascii="Arial Narrow" w:hAnsi="Arial Narrow"/>
                  <w:sz w:val="20"/>
                  <w:szCs w:val="20"/>
                </w:rPr>
                <w:t xml:space="preserve">; </w:t>
              </w:r>
            </w:ins>
            <w:ins w:id="1571" w:author="Kenneth Rubin" w:date="2017-12-11T12:26:00Z">
              <w:r>
                <w:rPr>
                  <w:rFonts w:ascii="Arial Narrow" w:hAnsi="Arial Narrow"/>
                  <w:sz w:val="20"/>
                  <w:szCs w:val="20"/>
                </w:rPr>
                <w:t>Document</w:t>
              </w:r>
            </w:ins>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72D155CB" w14:textId="77777777" w:rsidR="0096248F" w:rsidRDefault="0096248F">
            <w:pPr>
              <w:jc w:val="center"/>
              <w:rPr>
                <w:ins w:id="1572"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63D53E43" w14:textId="77777777" w:rsidR="0096248F" w:rsidRDefault="0096248F">
            <w:pPr>
              <w:jc w:val="center"/>
              <w:rPr>
                <w:ins w:id="1573" w:author="Kenneth Rubin" w:date="2017-12-11T12:26:00Z"/>
                <w:rFonts w:ascii="Arial Narrow" w:hAnsi="Arial Narrow"/>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66FF66"/>
          </w:tcPr>
          <w:p w14:paraId="06C27160" w14:textId="77777777" w:rsidR="0096248F" w:rsidRDefault="0096248F">
            <w:pPr>
              <w:jc w:val="center"/>
              <w:rPr>
                <w:ins w:id="1574" w:author="Kenneth Rubin" w:date="2017-12-11T12:26:00Z"/>
                <w:rFonts w:ascii="Arial Narrow" w:hAnsi="Arial Narrow"/>
                <w:sz w:val="20"/>
                <w:szCs w:val="20"/>
              </w:rPr>
            </w:pPr>
          </w:p>
        </w:tc>
        <w:tc>
          <w:tcPr>
            <w:tcW w:w="240" w:type="pct"/>
            <w:tcBorders>
              <w:top w:val="single" w:sz="4" w:space="0" w:color="auto"/>
              <w:left w:val="single" w:sz="4" w:space="0" w:color="auto"/>
              <w:bottom w:val="single" w:sz="4" w:space="0" w:color="auto"/>
              <w:right w:val="single" w:sz="4" w:space="0" w:color="auto"/>
            </w:tcBorders>
            <w:shd w:val="clear" w:color="auto" w:fill="66FF66"/>
          </w:tcPr>
          <w:p w14:paraId="6C842BF7" w14:textId="77777777" w:rsidR="0096248F" w:rsidRDefault="0096248F">
            <w:pPr>
              <w:jc w:val="center"/>
              <w:rPr>
                <w:ins w:id="1575" w:author="Kenneth Rubin" w:date="2017-12-11T12:26:00Z"/>
                <w:rFonts w:ascii="Arial Narrow" w:hAnsi="Arial Narrow"/>
                <w:sz w:val="20"/>
                <w:szCs w:val="20"/>
              </w:rPr>
            </w:pPr>
          </w:p>
        </w:tc>
      </w:tr>
    </w:tbl>
    <w:p w14:paraId="085E7C1D" w14:textId="77777777" w:rsidR="0096248F" w:rsidRDefault="0096248F" w:rsidP="00B06ABD"/>
    <w:p w14:paraId="7416082E" w14:textId="145E36F2" w:rsidR="00AA0258" w:rsidRDefault="00404F44" w:rsidP="00707730">
      <w:pPr>
        <w:pStyle w:val="Heading1"/>
      </w:pPr>
      <w:bookmarkStart w:id="1576" w:name="_Toc500854913"/>
      <w:r>
        <w:t>Swimlane and Segment Detail</w:t>
      </w:r>
      <w:bookmarkEnd w:id="1576"/>
      <w:r>
        <w:t xml:space="preserve"> </w:t>
      </w:r>
    </w:p>
    <w:p w14:paraId="0BF85ACD" w14:textId="77777777" w:rsidR="00404F44" w:rsidRDefault="00404F44" w:rsidP="00404F44">
      <w:r>
        <w:t xml:space="preserve">In this section, we explore each of the swimlanes (and segments), considering the journey from the “As Is” state to the “Future State”.  Each segment was produced by a dedicated project team focused on that viewpoint and with participation from existing HSPC projects and initiatives in that space.  </w:t>
      </w:r>
    </w:p>
    <w:p w14:paraId="503E9C7C" w14:textId="2234DF02" w:rsidR="00404F44" w:rsidRDefault="00404F44" w:rsidP="00404F44">
      <w:r>
        <w:t>What is reflected in this section is a description of the overall objective of each swimlane, and then a detailed breakout of select milestones illustrative of the work being performed in that swimlane.  As previously mentioned, the Roadmap does not and is not intended to be an exhaustive list of all work being performed, nor does all the work of any given project appear in one swimlane.</w:t>
      </w:r>
      <w:r>
        <w:rPr>
          <w:rStyle w:val="FootnoteReference"/>
        </w:rPr>
        <w:footnoteReference w:id="6"/>
      </w:r>
    </w:p>
    <w:p w14:paraId="6C31F53A" w14:textId="019323CF" w:rsidR="00404F44" w:rsidRDefault="00056ED1" w:rsidP="00404F44">
      <w:r>
        <w:t>For the milestones included within this section, you will find a short summary of the work reflected underneath that milestone, the rationale for its inclusion on the roadmap, its relationship to the phased project roadmap (as some milestones are iteratively matured over multiple phases), and identification of specific dependencies where they are known.</w:t>
      </w:r>
    </w:p>
    <w:p w14:paraId="6265AA63" w14:textId="77777777" w:rsidR="00AA0258" w:rsidRDefault="00AA0258" w:rsidP="00707730">
      <w:pPr>
        <w:pStyle w:val="Heading2"/>
      </w:pPr>
      <w:bookmarkStart w:id="1577" w:name="_Toc500854914"/>
      <w:r>
        <w:lastRenderedPageBreak/>
        <w:t>Content Segment</w:t>
      </w:r>
      <w:bookmarkEnd w:id="1577"/>
    </w:p>
    <w:p w14:paraId="0879B4DB" w14:textId="3BB6D890" w:rsidR="00F4618A" w:rsidRDefault="00F4618A" w:rsidP="00F4618A">
      <w:r>
        <w:t xml:space="preserve">The Content Segment comprises the Data/Information and Knowledge Swimlanes.   Its principal concern is about health information, how that information is represented and shared, and about clinical knowledge, and how that is represented and shared.  Particularly relevant </w:t>
      </w:r>
      <w:del w:id="1578" w:author="Kenneth Rubin" w:date="2017-12-12T14:44:00Z">
        <w:r w:rsidDel="001414FD">
          <w:delText xml:space="preserve">in </w:delText>
        </w:r>
      </w:del>
      <w:ins w:id="1579" w:author="Kenneth Rubin" w:date="2017-12-12T14:44:00Z">
        <w:r w:rsidR="001414FD">
          <w:t xml:space="preserve">for </w:t>
        </w:r>
      </w:ins>
      <w:r>
        <w:t>this segment is the intersect</w:t>
      </w:r>
      <w:ins w:id="1580" w:author="Kenneth Rubin" w:date="2017-12-12T14:45:00Z">
        <w:r w:rsidR="001414FD">
          <w:t>ion</w:t>
        </w:r>
      </w:ins>
      <w:del w:id="1581" w:author="Kenneth Rubin" w:date="2017-12-12T14:45:00Z">
        <w:r w:rsidDel="001414FD">
          <w:delText>s</w:delText>
        </w:r>
      </w:del>
      <w:r>
        <w:t xml:space="preserve"> with other </w:t>
      </w:r>
      <w:ins w:id="1582" w:author="Kenneth Rubin" w:date="2017-12-12T14:45:00Z">
        <w:r w:rsidR="001414FD">
          <w:t xml:space="preserve">organizations </w:t>
        </w:r>
      </w:ins>
      <w:del w:id="1583" w:author="Kenneth Rubin" w:date="2017-12-12T14:45:00Z">
        <w:r w:rsidDel="001414FD">
          <w:delText xml:space="preserve">bodies </w:delText>
        </w:r>
      </w:del>
      <w:r>
        <w:t xml:space="preserve">and standards activities, as data representation and clinical content spans dozens if not hundreds of other efforts occurring in multiple standards communities.  </w:t>
      </w:r>
    </w:p>
    <w:p w14:paraId="1386D857" w14:textId="25DA3B40" w:rsidR="00F4618A" w:rsidRPr="00F4618A" w:rsidRDefault="00F4618A" w:rsidP="00F4618A">
      <w:r>
        <w:t xml:space="preserve">The pairing of these swimlanes was fortuitous, particularly as the distinction between information models and knowledge can be somewhat muddled depending upon your perspective and experience.  </w:t>
      </w:r>
      <w:r w:rsidR="00F47287">
        <w:t>The content segment is elaborated within the swimlane descriptions.</w:t>
      </w:r>
    </w:p>
    <w:p w14:paraId="29457003" w14:textId="10B1AB3D" w:rsidR="00F47287" w:rsidRDefault="00AA0258" w:rsidP="00F47287">
      <w:pPr>
        <w:pStyle w:val="Heading3"/>
      </w:pPr>
      <w:bookmarkStart w:id="1584" w:name="_Toc500854915"/>
      <w:r>
        <w:t>Data</w:t>
      </w:r>
      <w:r w:rsidR="00F4618A">
        <w:t>/Information</w:t>
      </w:r>
      <w:r>
        <w:t xml:space="preserve"> Swimlane</w:t>
      </w:r>
      <w:bookmarkEnd w:id="1584"/>
    </w:p>
    <w:p w14:paraId="0980FF68" w14:textId="557C6DB6" w:rsidR="00633BD0" w:rsidRDefault="00F47287" w:rsidP="00B11D0C">
      <w:pPr>
        <w:pStyle w:val="Anotherlistformat"/>
        <w:numPr>
          <w:ilvl w:val="0"/>
          <w:numId w:val="0"/>
        </w:numPr>
      </w:pPr>
      <w:r>
        <w:t>The Data/Information Swimlane complements the Knowledge Architecture Swimlane in that both aim to support “true semantic interoperability” by enabling the structured and declarative representation of clinical care models manifested in captured health data compliant with those models and available to do com</w:t>
      </w:r>
      <w:r w:rsidR="00B11D0C">
        <w:t>plex and heuristic inferencing based on that data.  This swimlane defines those milestones necessary to have all of the models and tools available to represent medical information and knowledge for HSPC projects and platforms.</w:t>
      </w:r>
    </w:p>
    <w:p w14:paraId="2189C1BA" w14:textId="77777777" w:rsidR="00B11D0C" w:rsidRPr="00B11D0C" w:rsidRDefault="00B11D0C" w:rsidP="00B11D0C">
      <w:pPr>
        <w:pStyle w:val="Anotherlistformat"/>
        <w:numPr>
          <w:ilvl w:val="0"/>
          <w:numId w:val="0"/>
        </w:numPr>
      </w:pPr>
    </w:p>
    <w:p w14:paraId="3318E1C4" w14:textId="56BD5CBA" w:rsidR="00633BD0" w:rsidRDefault="00633BD0" w:rsidP="00633BD0">
      <w:pPr>
        <w:pStyle w:val="Heading4"/>
        <w:ind w:left="0" w:firstLine="0"/>
      </w:pPr>
      <w:r>
        <w:t xml:space="preserve">Data/Information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3E5826" w:rsidRPr="003E5826" w14:paraId="0D2E033E" w14:textId="77777777" w:rsidTr="003E5826">
        <w:tc>
          <w:tcPr>
            <w:tcW w:w="5395" w:type="dxa"/>
            <w:shd w:val="clear" w:color="auto" w:fill="5B9BD5" w:themeFill="accent1"/>
          </w:tcPr>
          <w:p w14:paraId="5C99E52F" w14:textId="77777777" w:rsidR="00633BD0" w:rsidRPr="003E5826" w:rsidRDefault="00633BD0" w:rsidP="00F2652E">
            <w:pPr>
              <w:jc w:val="center"/>
              <w:rPr>
                <w:b/>
                <w:color w:val="FFFFFF" w:themeColor="background1"/>
              </w:rPr>
            </w:pPr>
            <w:r w:rsidRPr="003E5826">
              <w:rPr>
                <w:b/>
                <w:color w:val="FFFFFF" w:themeColor="background1"/>
              </w:rPr>
              <w:t>Milestone</w:t>
            </w:r>
          </w:p>
        </w:tc>
        <w:tc>
          <w:tcPr>
            <w:tcW w:w="990" w:type="dxa"/>
            <w:shd w:val="clear" w:color="auto" w:fill="5B9BD5" w:themeFill="accent1"/>
          </w:tcPr>
          <w:p w14:paraId="16FA12C5" w14:textId="77777777" w:rsidR="00633BD0" w:rsidRPr="003E5826" w:rsidRDefault="00633BD0" w:rsidP="00F2652E">
            <w:pPr>
              <w:jc w:val="center"/>
              <w:rPr>
                <w:b/>
                <w:color w:val="FFFFFF" w:themeColor="background1"/>
              </w:rPr>
            </w:pPr>
            <w:r w:rsidRPr="003E5826">
              <w:rPr>
                <w:b/>
                <w:color w:val="FFFFFF" w:themeColor="background1"/>
              </w:rPr>
              <w:t>Phase 1</w:t>
            </w:r>
          </w:p>
        </w:tc>
        <w:tc>
          <w:tcPr>
            <w:tcW w:w="965" w:type="dxa"/>
            <w:shd w:val="clear" w:color="auto" w:fill="5B9BD5" w:themeFill="accent1"/>
          </w:tcPr>
          <w:p w14:paraId="12AEC91D" w14:textId="77777777" w:rsidR="00633BD0" w:rsidRPr="003E5826" w:rsidRDefault="00633BD0" w:rsidP="00F2652E">
            <w:pPr>
              <w:jc w:val="center"/>
              <w:rPr>
                <w:b/>
                <w:color w:val="FFFFFF" w:themeColor="background1"/>
              </w:rPr>
            </w:pPr>
            <w:r w:rsidRPr="003E5826">
              <w:rPr>
                <w:b/>
                <w:color w:val="FFFFFF" w:themeColor="background1"/>
              </w:rPr>
              <w:t>Phase 2</w:t>
            </w:r>
          </w:p>
        </w:tc>
        <w:tc>
          <w:tcPr>
            <w:tcW w:w="947" w:type="dxa"/>
            <w:shd w:val="clear" w:color="auto" w:fill="5B9BD5" w:themeFill="accent1"/>
          </w:tcPr>
          <w:p w14:paraId="56662431" w14:textId="77777777" w:rsidR="00633BD0" w:rsidRPr="003E5826" w:rsidRDefault="00633BD0" w:rsidP="00F2652E">
            <w:pPr>
              <w:jc w:val="center"/>
              <w:rPr>
                <w:b/>
                <w:color w:val="FFFFFF" w:themeColor="background1"/>
              </w:rPr>
            </w:pPr>
            <w:r w:rsidRPr="003E5826">
              <w:rPr>
                <w:b/>
                <w:color w:val="FFFFFF" w:themeColor="background1"/>
              </w:rPr>
              <w:t>Phase 3</w:t>
            </w:r>
          </w:p>
        </w:tc>
        <w:tc>
          <w:tcPr>
            <w:tcW w:w="990" w:type="dxa"/>
            <w:shd w:val="clear" w:color="auto" w:fill="5B9BD5" w:themeFill="accent1"/>
          </w:tcPr>
          <w:p w14:paraId="278750A8" w14:textId="77777777" w:rsidR="00633BD0" w:rsidRPr="003E5826" w:rsidRDefault="00633BD0" w:rsidP="00F2652E">
            <w:pPr>
              <w:jc w:val="center"/>
              <w:rPr>
                <w:b/>
                <w:color w:val="FFFFFF" w:themeColor="background1"/>
              </w:rPr>
            </w:pPr>
            <w:r w:rsidRPr="003E5826">
              <w:rPr>
                <w:b/>
                <w:color w:val="FFFFFF" w:themeColor="background1"/>
              </w:rPr>
              <w:t>Phase 4</w:t>
            </w:r>
          </w:p>
        </w:tc>
      </w:tr>
      <w:tr w:rsidR="00633BD0" w14:paraId="0686CB8F" w14:textId="77777777" w:rsidTr="003E5826">
        <w:tc>
          <w:tcPr>
            <w:tcW w:w="5395" w:type="dxa"/>
            <w:shd w:val="clear" w:color="auto" w:fill="DEEAF6" w:themeFill="accent1" w:themeFillTint="33"/>
          </w:tcPr>
          <w:p w14:paraId="393F1C91" w14:textId="68C07A94" w:rsidR="00633BD0" w:rsidRPr="00633BD0" w:rsidRDefault="002506A0" w:rsidP="00F2652E">
            <w:r>
              <w:t>Develop Priority Terminology Management Environment</w:t>
            </w:r>
          </w:p>
        </w:tc>
        <w:tc>
          <w:tcPr>
            <w:tcW w:w="990" w:type="dxa"/>
            <w:shd w:val="clear" w:color="auto" w:fill="DEEAF6" w:themeFill="accent1" w:themeFillTint="33"/>
          </w:tcPr>
          <w:p w14:paraId="4537C59C" w14:textId="3B2B7002" w:rsidR="00633BD0" w:rsidRDefault="002506A0" w:rsidP="00F2652E">
            <w:pPr>
              <w:jc w:val="center"/>
            </w:pPr>
            <w:r>
              <w:t>X</w:t>
            </w:r>
          </w:p>
        </w:tc>
        <w:tc>
          <w:tcPr>
            <w:tcW w:w="965" w:type="dxa"/>
            <w:shd w:val="clear" w:color="auto" w:fill="DEEAF6" w:themeFill="accent1" w:themeFillTint="33"/>
          </w:tcPr>
          <w:p w14:paraId="07A4D0D6" w14:textId="77777777" w:rsidR="00633BD0" w:rsidRDefault="00633BD0" w:rsidP="00F2652E">
            <w:pPr>
              <w:jc w:val="center"/>
            </w:pPr>
          </w:p>
        </w:tc>
        <w:tc>
          <w:tcPr>
            <w:tcW w:w="947" w:type="dxa"/>
            <w:shd w:val="clear" w:color="auto" w:fill="DEEAF6" w:themeFill="accent1" w:themeFillTint="33"/>
          </w:tcPr>
          <w:p w14:paraId="58EC4914" w14:textId="77777777" w:rsidR="00633BD0" w:rsidRDefault="00633BD0" w:rsidP="00F2652E">
            <w:pPr>
              <w:jc w:val="center"/>
            </w:pPr>
          </w:p>
        </w:tc>
        <w:tc>
          <w:tcPr>
            <w:tcW w:w="990" w:type="dxa"/>
            <w:shd w:val="clear" w:color="auto" w:fill="DEEAF6" w:themeFill="accent1" w:themeFillTint="33"/>
          </w:tcPr>
          <w:p w14:paraId="7BBC6BF7" w14:textId="77777777" w:rsidR="00633BD0" w:rsidRDefault="00633BD0" w:rsidP="00F2652E">
            <w:pPr>
              <w:jc w:val="center"/>
            </w:pPr>
          </w:p>
        </w:tc>
      </w:tr>
      <w:tr w:rsidR="00633BD0" w14:paraId="0F412319" w14:textId="77777777" w:rsidTr="003E5826">
        <w:tc>
          <w:tcPr>
            <w:tcW w:w="5395" w:type="dxa"/>
            <w:shd w:val="clear" w:color="auto" w:fill="DEEAF6" w:themeFill="accent1" w:themeFillTint="33"/>
          </w:tcPr>
          <w:p w14:paraId="7C3BE4EB" w14:textId="0C74DA51" w:rsidR="00633BD0" w:rsidRPr="00633BD0" w:rsidRDefault="002506A0" w:rsidP="00F2652E">
            <w:r>
              <w:t>Develop CIMI Model Patterns to capture expressivity of VMR, QDM, FHIR, CEM</w:t>
            </w:r>
          </w:p>
        </w:tc>
        <w:tc>
          <w:tcPr>
            <w:tcW w:w="990" w:type="dxa"/>
            <w:shd w:val="clear" w:color="auto" w:fill="DEEAF6" w:themeFill="accent1" w:themeFillTint="33"/>
          </w:tcPr>
          <w:p w14:paraId="20C9FF83" w14:textId="79E803E1" w:rsidR="00633BD0" w:rsidRDefault="002506A0" w:rsidP="00F2652E">
            <w:pPr>
              <w:jc w:val="center"/>
            </w:pPr>
            <w:r>
              <w:t>X</w:t>
            </w:r>
          </w:p>
        </w:tc>
        <w:tc>
          <w:tcPr>
            <w:tcW w:w="965" w:type="dxa"/>
            <w:shd w:val="clear" w:color="auto" w:fill="DEEAF6" w:themeFill="accent1" w:themeFillTint="33"/>
          </w:tcPr>
          <w:p w14:paraId="005C0D0D" w14:textId="77777777" w:rsidR="00633BD0" w:rsidRDefault="00633BD0" w:rsidP="00F2652E">
            <w:pPr>
              <w:jc w:val="center"/>
            </w:pPr>
          </w:p>
        </w:tc>
        <w:tc>
          <w:tcPr>
            <w:tcW w:w="947" w:type="dxa"/>
            <w:shd w:val="clear" w:color="auto" w:fill="DEEAF6" w:themeFill="accent1" w:themeFillTint="33"/>
          </w:tcPr>
          <w:p w14:paraId="666D51A2" w14:textId="77777777" w:rsidR="00633BD0" w:rsidRDefault="00633BD0" w:rsidP="00F2652E">
            <w:pPr>
              <w:jc w:val="center"/>
            </w:pPr>
          </w:p>
        </w:tc>
        <w:tc>
          <w:tcPr>
            <w:tcW w:w="990" w:type="dxa"/>
            <w:shd w:val="clear" w:color="auto" w:fill="DEEAF6" w:themeFill="accent1" w:themeFillTint="33"/>
          </w:tcPr>
          <w:p w14:paraId="0AE1B09D" w14:textId="77777777" w:rsidR="00633BD0" w:rsidRDefault="00633BD0" w:rsidP="00F2652E">
            <w:pPr>
              <w:jc w:val="center"/>
            </w:pPr>
          </w:p>
        </w:tc>
      </w:tr>
    </w:tbl>
    <w:p w14:paraId="6BD737C4" w14:textId="77777777" w:rsidR="00633BD0" w:rsidRDefault="00633BD0" w:rsidP="00633BD0"/>
    <w:p w14:paraId="3A83394A" w14:textId="11896CB7" w:rsidR="00633BD0" w:rsidRDefault="00633BD0" w:rsidP="00633BD0">
      <w:pPr>
        <w:pStyle w:val="Heading4"/>
        <w:ind w:left="0" w:firstLine="0"/>
      </w:pPr>
      <w:r>
        <w:t xml:space="preserve">Data/Information Milestones Detail </w:t>
      </w:r>
    </w:p>
    <w:p w14:paraId="45A70287" w14:textId="77777777" w:rsidR="00633BD0" w:rsidRPr="00633BD0" w:rsidRDefault="00633BD0" w:rsidP="00633BD0">
      <w:pPr>
        <w:rPr>
          <w:i/>
          <w:color w:val="0070C0"/>
        </w:rPr>
      </w:pPr>
    </w:p>
    <w:p w14:paraId="14FF1647" w14:textId="2280AF8F" w:rsidR="00F0696F" w:rsidRDefault="00F0696F" w:rsidP="00F56EFA">
      <w:pPr>
        <w:tabs>
          <w:tab w:val="left" w:pos="180"/>
          <w:tab w:val="left" w:pos="1080"/>
        </w:tabs>
        <w:ind w:left="1080" w:hanging="1080"/>
      </w:pPr>
      <w:r w:rsidRPr="00F0696F">
        <w:rPr>
          <w:b/>
        </w:rPr>
        <w:t>Milestone</w:t>
      </w:r>
      <w:r>
        <w:t>:   Develop Priority Terminology Management Environment</w:t>
      </w:r>
    </w:p>
    <w:p w14:paraId="190651E6" w14:textId="260D604B" w:rsidR="00F0696F" w:rsidRDefault="00F0696F" w:rsidP="0094158A">
      <w:pPr>
        <w:ind w:left="1170" w:hanging="1170"/>
      </w:pPr>
      <w:r w:rsidRPr="00F0696F">
        <w:rPr>
          <w:b/>
        </w:rPr>
        <w:t>Overview</w:t>
      </w:r>
      <w:r>
        <w:t xml:space="preserve">:  </w:t>
      </w:r>
      <w:r w:rsidR="004716DC">
        <w:t xml:space="preserve">  Terminology management is a critical enabler and the foundation upon which information semantics are specified and modeled – a capability that will be used by many other milestones and in support of multiple use cases with dependencies on terminology.  This milestone will enable the core of terminology management capability, including support for SOLOR, LOI</w:t>
      </w:r>
      <w:ins w:id="1585" w:author="Kenneth Rubin" w:date="2017-11-30T11:34:00Z">
        <w:r w:rsidR="00EA2DB0">
          <w:t>N</w:t>
        </w:r>
      </w:ins>
      <w:r w:rsidR="004716DC">
        <w:t>C, SNOMED, and RxNORM, while providing SNOMED/LOINC integration</w:t>
      </w:r>
    </w:p>
    <w:p w14:paraId="14BF85D5" w14:textId="031CE51B" w:rsidR="00F56EFA" w:rsidRPr="00F56EFA" w:rsidRDefault="00F56EFA" w:rsidP="00F56EFA">
      <w:pPr>
        <w:rPr>
          <w:b/>
        </w:rPr>
      </w:pPr>
      <w:r w:rsidRPr="00F0696F">
        <w:rPr>
          <w:b/>
        </w:rPr>
        <w:t>Comments:</w:t>
      </w:r>
      <w:r>
        <w:rPr>
          <w:b/>
        </w:rPr>
        <w:t xml:space="preserve"> </w:t>
      </w:r>
      <w:r>
        <w:rPr>
          <w:b/>
        </w:rPr>
        <w:tab/>
      </w:r>
      <w:r w:rsidRPr="0094158A">
        <w:t>This activity will mature and extend into subsequent phases</w:t>
      </w:r>
    </w:p>
    <w:tbl>
      <w:tblPr>
        <w:tblStyle w:val="TableGrid"/>
        <w:tblW w:w="0" w:type="auto"/>
        <w:tblLook w:val="04A0" w:firstRow="1" w:lastRow="0" w:firstColumn="1" w:lastColumn="0" w:noHBand="0" w:noVBand="1"/>
      </w:tblPr>
      <w:tblGrid>
        <w:gridCol w:w="2337"/>
        <w:gridCol w:w="7013"/>
      </w:tblGrid>
      <w:tr w:rsidR="00F8796F" w14:paraId="0C739D9E" w14:textId="77777777" w:rsidTr="003A3065">
        <w:tc>
          <w:tcPr>
            <w:tcW w:w="2337" w:type="dxa"/>
          </w:tcPr>
          <w:p w14:paraId="749AAD19" w14:textId="6DF29DAA" w:rsidR="00F8796F" w:rsidRPr="007507D9" w:rsidRDefault="00F8796F" w:rsidP="00F0696F">
            <w:pPr>
              <w:jc w:val="right"/>
              <w:rPr>
                <w:b/>
              </w:rPr>
            </w:pPr>
            <w:r w:rsidRPr="007507D9">
              <w:rPr>
                <w:b/>
              </w:rPr>
              <w:t xml:space="preserve">Milestone </w:t>
            </w:r>
            <w:r w:rsidR="00F0696F">
              <w:rPr>
                <w:b/>
              </w:rPr>
              <w:t>Name:</w:t>
            </w:r>
          </w:p>
        </w:tc>
        <w:tc>
          <w:tcPr>
            <w:tcW w:w="7013" w:type="dxa"/>
          </w:tcPr>
          <w:p w14:paraId="5F4C4804" w14:textId="27282A34" w:rsidR="00F8796F" w:rsidRDefault="00F0696F" w:rsidP="0038088E">
            <w:r>
              <w:t>Develop Priority Terminology Management Environment</w:t>
            </w:r>
          </w:p>
        </w:tc>
      </w:tr>
      <w:tr w:rsidR="00F0696F" w14:paraId="05FB89C3" w14:textId="77777777" w:rsidTr="003A3065">
        <w:tc>
          <w:tcPr>
            <w:tcW w:w="2337" w:type="dxa"/>
          </w:tcPr>
          <w:p w14:paraId="561D5B00" w14:textId="0CDC65B3" w:rsidR="00F0696F" w:rsidRPr="007507D9" w:rsidRDefault="00F0696F" w:rsidP="00F0696F">
            <w:pPr>
              <w:jc w:val="right"/>
              <w:rPr>
                <w:b/>
              </w:rPr>
            </w:pPr>
            <w:r w:rsidRPr="007507D9">
              <w:rPr>
                <w:b/>
              </w:rPr>
              <w:t>Milestone Type</w:t>
            </w:r>
          </w:p>
        </w:tc>
        <w:tc>
          <w:tcPr>
            <w:tcW w:w="7013" w:type="dxa"/>
          </w:tcPr>
          <w:p w14:paraId="3F38ED7C" w14:textId="7E3630D5" w:rsidR="00F0696F" w:rsidRDefault="00F0696F" w:rsidP="00F0696F">
            <w:r>
              <w:t>Software Deliverable</w:t>
            </w:r>
          </w:p>
        </w:tc>
      </w:tr>
      <w:tr w:rsidR="00F0696F" w14:paraId="26C9E78A" w14:textId="77777777" w:rsidTr="003A3065">
        <w:tc>
          <w:tcPr>
            <w:tcW w:w="2337" w:type="dxa"/>
          </w:tcPr>
          <w:p w14:paraId="4A7279E9" w14:textId="7D8943A0" w:rsidR="00F0696F" w:rsidRPr="007507D9" w:rsidRDefault="00F0696F" w:rsidP="00F0696F">
            <w:pPr>
              <w:jc w:val="right"/>
              <w:rPr>
                <w:b/>
              </w:rPr>
            </w:pPr>
            <w:r>
              <w:rPr>
                <w:b/>
              </w:rPr>
              <w:t xml:space="preserve">Applicable </w:t>
            </w:r>
            <w:r w:rsidRPr="007507D9">
              <w:rPr>
                <w:b/>
              </w:rPr>
              <w:t>Phases</w:t>
            </w:r>
          </w:p>
        </w:tc>
        <w:tc>
          <w:tcPr>
            <w:tcW w:w="7013" w:type="dxa"/>
          </w:tcPr>
          <w:p w14:paraId="328B585E" w14:textId="679290CD" w:rsidR="00F0696F" w:rsidRDefault="00F0696F" w:rsidP="00F0696F">
            <w:r>
              <w:t xml:space="preserve">Phase 1     </w:t>
            </w:r>
          </w:p>
        </w:tc>
      </w:tr>
      <w:tr w:rsidR="00F0696F" w14:paraId="146C45CB" w14:textId="77777777" w:rsidTr="003A3065">
        <w:tc>
          <w:tcPr>
            <w:tcW w:w="2337" w:type="dxa"/>
          </w:tcPr>
          <w:p w14:paraId="3368EDD6" w14:textId="0AB362A4" w:rsidR="00F0696F" w:rsidRPr="007507D9" w:rsidRDefault="00F0696F" w:rsidP="00F0696F">
            <w:pPr>
              <w:jc w:val="right"/>
              <w:rPr>
                <w:b/>
              </w:rPr>
            </w:pPr>
            <w:r w:rsidRPr="007507D9">
              <w:rPr>
                <w:b/>
              </w:rPr>
              <w:t>Known Dependencies</w:t>
            </w:r>
          </w:p>
        </w:tc>
        <w:tc>
          <w:tcPr>
            <w:tcW w:w="7013" w:type="dxa"/>
          </w:tcPr>
          <w:p w14:paraId="36320898" w14:textId="77777777" w:rsidR="00F0696F" w:rsidRDefault="004716DC" w:rsidP="00F0696F">
            <w:r>
              <w:t>Terminology Authoring Environment availability</w:t>
            </w:r>
          </w:p>
          <w:p w14:paraId="6040E562" w14:textId="77777777" w:rsidR="004716DC" w:rsidRDefault="004716DC" w:rsidP="00F0696F">
            <w:r>
              <w:t>Terminology Repository availability</w:t>
            </w:r>
          </w:p>
          <w:p w14:paraId="54E29B4A" w14:textId="4380D6D9" w:rsidR="004716DC" w:rsidRDefault="004716DC" w:rsidP="00F0696F">
            <w:r>
              <w:t>Terminology Authoring Process Governance</w:t>
            </w:r>
          </w:p>
        </w:tc>
      </w:tr>
    </w:tbl>
    <w:p w14:paraId="2D29B1EE" w14:textId="3880872F" w:rsidR="00386FE9" w:rsidRDefault="00386FE9" w:rsidP="0038088E"/>
    <w:p w14:paraId="6F35AA93" w14:textId="65C9F84E" w:rsidR="00ED4606" w:rsidRDefault="0094158A" w:rsidP="00ED4606">
      <w:pPr>
        <w:jc w:val="center"/>
      </w:pPr>
      <w:r>
        <w:t>*               *               *               *               *</w:t>
      </w:r>
    </w:p>
    <w:p w14:paraId="78DDC16F" w14:textId="7791F3D8" w:rsidR="00ED4606" w:rsidRDefault="00ED4606" w:rsidP="00ED4606">
      <w:pPr>
        <w:tabs>
          <w:tab w:val="left" w:pos="1260"/>
        </w:tabs>
        <w:ind w:left="1260" w:hanging="1260"/>
      </w:pPr>
      <w:r w:rsidRPr="00F0696F">
        <w:rPr>
          <w:b/>
        </w:rPr>
        <w:lastRenderedPageBreak/>
        <w:t>Milestone</w:t>
      </w:r>
      <w:r>
        <w:t xml:space="preserve">:   </w:t>
      </w:r>
      <w:r w:rsidR="006C1F44">
        <w:t>Create CIMI to FHIR Transformation</w:t>
      </w:r>
    </w:p>
    <w:p w14:paraId="6E52BF39" w14:textId="3898EC20" w:rsidR="00ED4606" w:rsidRDefault="00ED4606" w:rsidP="00ED4606">
      <w:pPr>
        <w:ind w:left="1260" w:hanging="1260"/>
      </w:pPr>
      <w:r w:rsidRPr="00F0696F">
        <w:rPr>
          <w:b/>
        </w:rPr>
        <w:t>Overview</w:t>
      </w:r>
      <w:r>
        <w:t>:</w:t>
      </w:r>
      <w:r w:rsidR="00B26503">
        <w:tab/>
        <w:t xml:space="preserve">CIMI provides general, foundational models, and the ability to transform these into FHIR will allow them to be exposed as part of the FHIR standard.  This activity will encompass authoring declarative transformation for CIMI expressed models.  </w:t>
      </w:r>
    </w:p>
    <w:p w14:paraId="5B45950C" w14:textId="541E9E16" w:rsidR="00F56EFA" w:rsidRPr="00F56EFA" w:rsidRDefault="00F56EFA" w:rsidP="00F56EFA">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ED4606" w14:paraId="34C97A43" w14:textId="77777777" w:rsidTr="003A3065">
        <w:tc>
          <w:tcPr>
            <w:tcW w:w="2337" w:type="dxa"/>
          </w:tcPr>
          <w:p w14:paraId="777EF04E" w14:textId="77777777" w:rsidR="00ED4606" w:rsidRPr="007507D9" w:rsidRDefault="00ED4606" w:rsidP="003A3065">
            <w:pPr>
              <w:jc w:val="right"/>
              <w:rPr>
                <w:b/>
              </w:rPr>
            </w:pPr>
            <w:r w:rsidRPr="007507D9">
              <w:rPr>
                <w:b/>
              </w:rPr>
              <w:t xml:space="preserve">Milestone </w:t>
            </w:r>
            <w:r>
              <w:rPr>
                <w:b/>
              </w:rPr>
              <w:t>Name:</w:t>
            </w:r>
          </w:p>
        </w:tc>
        <w:tc>
          <w:tcPr>
            <w:tcW w:w="7013" w:type="dxa"/>
          </w:tcPr>
          <w:p w14:paraId="5BD5D140" w14:textId="77777777" w:rsidR="00ED4606" w:rsidRDefault="00ED4606" w:rsidP="003A3065">
            <w:r w:rsidRPr="008F3BBB">
              <w:t>Develop CIMI Model Patterns to capture expressivity of VMR, QDM, FHIR, CEM</w:t>
            </w:r>
          </w:p>
        </w:tc>
      </w:tr>
      <w:tr w:rsidR="00ED4606" w14:paraId="28A8D64B" w14:textId="77777777" w:rsidTr="003A3065">
        <w:tc>
          <w:tcPr>
            <w:tcW w:w="2337" w:type="dxa"/>
          </w:tcPr>
          <w:p w14:paraId="30643967" w14:textId="77777777" w:rsidR="00ED4606" w:rsidRPr="007507D9" w:rsidRDefault="00ED4606" w:rsidP="003A3065">
            <w:pPr>
              <w:jc w:val="right"/>
              <w:rPr>
                <w:b/>
              </w:rPr>
            </w:pPr>
            <w:r w:rsidRPr="007507D9">
              <w:rPr>
                <w:b/>
              </w:rPr>
              <w:t>Milestone Type</w:t>
            </w:r>
          </w:p>
        </w:tc>
        <w:tc>
          <w:tcPr>
            <w:tcW w:w="7013" w:type="dxa"/>
          </w:tcPr>
          <w:p w14:paraId="0FFAEED3" w14:textId="77395C15" w:rsidR="00ED4606" w:rsidRDefault="00B26503" w:rsidP="003A3065">
            <w:r>
              <w:t xml:space="preserve">Software </w:t>
            </w:r>
          </w:p>
        </w:tc>
      </w:tr>
      <w:tr w:rsidR="00ED4606" w14:paraId="6C5D22B7" w14:textId="77777777" w:rsidTr="003A3065">
        <w:tc>
          <w:tcPr>
            <w:tcW w:w="2337" w:type="dxa"/>
          </w:tcPr>
          <w:p w14:paraId="7031B337" w14:textId="77777777" w:rsidR="00ED4606" w:rsidRPr="007507D9" w:rsidRDefault="00ED4606" w:rsidP="003A3065">
            <w:pPr>
              <w:jc w:val="right"/>
              <w:rPr>
                <w:b/>
              </w:rPr>
            </w:pPr>
            <w:r>
              <w:rPr>
                <w:b/>
              </w:rPr>
              <w:t xml:space="preserve">Applicable </w:t>
            </w:r>
            <w:r w:rsidRPr="007507D9">
              <w:rPr>
                <w:b/>
              </w:rPr>
              <w:t>Phases</w:t>
            </w:r>
          </w:p>
        </w:tc>
        <w:tc>
          <w:tcPr>
            <w:tcW w:w="7013" w:type="dxa"/>
          </w:tcPr>
          <w:p w14:paraId="3DB5391F" w14:textId="6EED8528" w:rsidR="00ED4606" w:rsidRDefault="00B26503" w:rsidP="003A3065">
            <w:r>
              <w:t>Phase 1</w:t>
            </w:r>
          </w:p>
        </w:tc>
      </w:tr>
      <w:tr w:rsidR="00ED4606" w14:paraId="4F347215" w14:textId="77777777" w:rsidTr="003A3065">
        <w:tc>
          <w:tcPr>
            <w:tcW w:w="2337" w:type="dxa"/>
          </w:tcPr>
          <w:p w14:paraId="4C09B91F" w14:textId="77777777" w:rsidR="00ED4606" w:rsidRPr="007507D9" w:rsidRDefault="00ED4606" w:rsidP="003A3065">
            <w:pPr>
              <w:jc w:val="right"/>
              <w:rPr>
                <w:b/>
              </w:rPr>
            </w:pPr>
            <w:r w:rsidRPr="007507D9">
              <w:rPr>
                <w:b/>
              </w:rPr>
              <w:t>Known Dependencies</w:t>
            </w:r>
          </w:p>
        </w:tc>
        <w:tc>
          <w:tcPr>
            <w:tcW w:w="7013" w:type="dxa"/>
          </w:tcPr>
          <w:p w14:paraId="2C0FB0CE" w14:textId="77777777" w:rsidR="00ED4606" w:rsidRDefault="00ED4606" w:rsidP="003A3065">
            <w:r>
              <w:t xml:space="preserve">Terminology Management Environment </w:t>
            </w:r>
          </w:p>
          <w:p w14:paraId="70FEA0CE" w14:textId="77777777" w:rsidR="00ED4606" w:rsidRDefault="00ED4606" w:rsidP="003A3065">
            <w:r>
              <w:t>Profile Management Environment</w:t>
            </w:r>
          </w:p>
          <w:p w14:paraId="736BF419" w14:textId="77777777" w:rsidR="00ED4606" w:rsidRDefault="00ED4606" w:rsidP="003A3065">
            <w:r>
              <w:t>Terminology File Repository</w:t>
            </w:r>
          </w:p>
          <w:p w14:paraId="0F804744" w14:textId="77777777" w:rsidR="00ED4606" w:rsidRDefault="00ED4606" w:rsidP="003A3065">
            <w:r>
              <w:t>Profile File Repository</w:t>
            </w:r>
          </w:p>
          <w:p w14:paraId="473AA9A2" w14:textId="77777777" w:rsidR="00ED4606" w:rsidRDefault="00ED4606" w:rsidP="003A3065">
            <w:r>
              <w:t>Terminology Authoring Process Governance</w:t>
            </w:r>
          </w:p>
          <w:p w14:paraId="308A92F4" w14:textId="77777777" w:rsidR="00ED4606" w:rsidRDefault="00ED4606" w:rsidP="003A3065">
            <w:r>
              <w:t>Profile Authoring Process Governance</w:t>
            </w:r>
          </w:p>
        </w:tc>
      </w:tr>
    </w:tbl>
    <w:p w14:paraId="2A09687F" w14:textId="77777777" w:rsidR="00ED4606" w:rsidRDefault="00ED4606" w:rsidP="00ED4606"/>
    <w:p w14:paraId="57C93D16" w14:textId="77777777" w:rsidR="00290D65" w:rsidRPr="00290D65" w:rsidRDefault="00290D65" w:rsidP="00290D65">
      <w:pPr>
        <w:rPr>
          <w:i/>
          <w:color w:val="0070C0"/>
        </w:rPr>
      </w:pPr>
    </w:p>
    <w:p w14:paraId="1991C29E" w14:textId="77777777" w:rsidR="00AA0258" w:rsidRDefault="00AA0258" w:rsidP="00707730">
      <w:pPr>
        <w:pStyle w:val="Heading3"/>
      </w:pPr>
      <w:bookmarkStart w:id="1586" w:name="_Toc500854916"/>
      <w:r>
        <w:t>Knowledge Swimlane</w:t>
      </w:r>
      <w:bookmarkEnd w:id="1586"/>
    </w:p>
    <w:p w14:paraId="1378319A" w14:textId="77777777" w:rsidR="000A395E" w:rsidRDefault="000A395E" w:rsidP="000A395E">
      <w:pPr>
        <w:pStyle w:val="Anotherlistformat"/>
        <w:numPr>
          <w:ilvl w:val="0"/>
          <w:numId w:val="0"/>
        </w:numPr>
      </w:pPr>
      <w:r>
        <w:t>The Knowledge Swimlane complements the Information/Data Swimlane in that both aim to support “true semantic interoperability” by enabling the structured and declarative representation of clinical care models and providing the infrastructure and tools necessary to create, curate, manage, and distribute that content.  This swimlane defines those milestones necessary to have all of the models and tools available to represent medical information and knowledge for HSPC projects and platforms.</w:t>
      </w:r>
    </w:p>
    <w:p w14:paraId="235C7FC7" w14:textId="5E17638A" w:rsidR="000A395E" w:rsidRDefault="000A395E" w:rsidP="000A395E">
      <w:pPr>
        <w:pStyle w:val="Anotherlistformat"/>
        <w:numPr>
          <w:ilvl w:val="0"/>
          <w:numId w:val="0"/>
        </w:numPr>
      </w:pPr>
    </w:p>
    <w:p w14:paraId="0C350C6A" w14:textId="714C1194" w:rsidR="00633BD0" w:rsidRDefault="00633BD0" w:rsidP="00633BD0">
      <w:pPr>
        <w:pStyle w:val="Heading4"/>
        <w:ind w:left="0" w:firstLine="0"/>
      </w:pPr>
      <w:r>
        <w:t xml:space="preserve">Knowledge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633BD0" w:rsidRPr="00633BD0" w14:paraId="1D0B61EA" w14:textId="77777777" w:rsidTr="00936961">
        <w:tc>
          <w:tcPr>
            <w:tcW w:w="5395" w:type="dxa"/>
            <w:shd w:val="clear" w:color="auto" w:fill="5B9BD5" w:themeFill="accent1"/>
          </w:tcPr>
          <w:p w14:paraId="6A2A04B7" w14:textId="77777777" w:rsidR="00633BD0" w:rsidRPr="00936961" w:rsidRDefault="00633BD0" w:rsidP="00F2652E">
            <w:pPr>
              <w:jc w:val="center"/>
              <w:rPr>
                <w:b/>
                <w:color w:val="FFFFFF" w:themeColor="background1"/>
              </w:rPr>
            </w:pPr>
            <w:r w:rsidRPr="00936961">
              <w:rPr>
                <w:b/>
                <w:color w:val="FFFFFF" w:themeColor="background1"/>
              </w:rPr>
              <w:t>Milestone</w:t>
            </w:r>
          </w:p>
        </w:tc>
        <w:tc>
          <w:tcPr>
            <w:tcW w:w="990" w:type="dxa"/>
            <w:shd w:val="clear" w:color="auto" w:fill="5B9BD5" w:themeFill="accent1"/>
          </w:tcPr>
          <w:p w14:paraId="6903C1E3" w14:textId="77777777" w:rsidR="00633BD0" w:rsidRPr="00936961" w:rsidRDefault="00633BD0" w:rsidP="00F2652E">
            <w:pPr>
              <w:jc w:val="center"/>
              <w:rPr>
                <w:b/>
                <w:color w:val="FFFFFF" w:themeColor="background1"/>
              </w:rPr>
            </w:pPr>
            <w:r w:rsidRPr="00936961">
              <w:rPr>
                <w:b/>
                <w:color w:val="FFFFFF" w:themeColor="background1"/>
              </w:rPr>
              <w:t>Phase 1</w:t>
            </w:r>
          </w:p>
        </w:tc>
        <w:tc>
          <w:tcPr>
            <w:tcW w:w="965" w:type="dxa"/>
            <w:shd w:val="clear" w:color="auto" w:fill="5B9BD5" w:themeFill="accent1"/>
          </w:tcPr>
          <w:p w14:paraId="50320066" w14:textId="77777777" w:rsidR="00633BD0" w:rsidRPr="00936961" w:rsidRDefault="00633BD0" w:rsidP="00F2652E">
            <w:pPr>
              <w:jc w:val="center"/>
              <w:rPr>
                <w:b/>
                <w:color w:val="FFFFFF" w:themeColor="background1"/>
              </w:rPr>
            </w:pPr>
            <w:r w:rsidRPr="00936961">
              <w:rPr>
                <w:b/>
                <w:color w:val="FFFFFF" w:themeColor="background1"/>
              </w:rPr>
              <w:t>Phase 2</w:t>
            </w:r>
          </w:p>
        </w:tc>
        <w:tc>
          <w:tcPr>
            <w:tcW w:w="947" w:type="dxa"/>
            <w:shd w:val="clear" w:color="auto" w:fill="5B9BD5" w:themeFill="accent1"/>
          </w:tcPr>
          <w:p w14:paraId="29462837" w14:textId="77777777" w:rsidR="00633BD0" w:rsidRPr="00936961" w:rsidRDefault="00633BD0" w:rsidP="00F2652E">
            <w:pPr>
              <w:jc w:val="center"/>
              <w:rPr>
                <w:b/>
                <w:color w:val="FFFFFF" w:themeColor="background1"/>
              </w:rPr>
            </w:pPr>
            <w:r w:rsidRPr="00936961">
              <w:rPr>
                <w:b/>
                <w:color w:val="FFFFFF" w:themeColor="background1"/>
              </w:rPr>
              <w:t>Phase 3</w:t>
            </w:r>
          </w:p>
        </w:tc>
        <w:tc>
          <w:tcPr>
            <w:tcW w:w="990" w:type="dxa"/>
            <w:shd w:val="clear" w:color="auto" w:fill="5B9BD5" w:themeFill="accent1"/>
          </w:tcPr>
          <w:p w14:paraId="038193AF" w14:textId="77777777" w:rsidR="00633BD0" w:rsidRPr="00936961" w:rsidRDefault="00633BD0" w:rsidP="00F2652E">
            <w:pPr>
              <w:jc w:val="center"/>
              <w:rPr>
                <w:b/>
                <w:color w:val="FFFFFF" w:themeColor="background1"/>
              </w:rPr>
            </w:pPr>
            <w:r w:rsidRPr="00936961">
              <w:rPr>
                <w:b/>
                <w:color w:val="FFFFFF" w:themeColor="background1"/>
              </w:rPr>
              <w:t>Phase 4</w:t>
            </w:r>
          </w:p>
        </w:tc>
      </w:tr>
      <w:tr w:rsidR="00633BD0" w14:paraId="2EF8AA2A" w14:textId="77777777" w:rsidTr="007C5E80">
        <w:tc>
          <w:tcPr>
            <w:tcW w:w="5395" w:type="dxa"/>
            <w:shd w:val="clear" w:color="auto" w:fill="DEEAF6" w:themeFill="accent1" w:themeFillTint="33"/>
          </w:tcPr>
          <w:p w14:paraId="58B81078" w14:textId="26815EA6" w:rsidR="00633BD0" w:rsidRPr="00633BD0" w:rsidRDefault="002506A0" w:rsidP="00F2652E">
            <w:r>
              <w:t>Process for Surveying Terminology Standards/ Information Models</w:t>
            </w:r>
          </w:p>
        </w:tc>
        <w:tc>
          <w:tcPr>
            <w:tcW w:w="990" w:type="dxa"/>
            <w:shd w:val="clear" w:color="auto" w:fill="DEEAF6" w:themeFill="accent1" w:themeFillTint="33"/>
          </w:tcPr>
          <w:p w14:paraId="285CA9DB" w14:textId="77777777" w:rsidR="00633BD0" w:rsidRDefault="00633BD0" w:rsidP="00F2652E">
            <w:pPr>
              <w:jc w:val="center"/>
            </w:pPr>
          </w:p>
        </w:tc>
        <w:tc>
          <w:tcPr>
            <w:tcW w:w="965" w:type="dxa"/>
            <w:shd w:val="clear" w:color="auto" w:fill="DEEAF6" w:themeFill="accent1" w:themeFillTint="33"/>
          </w:tcPr>
          <w:p w14:paraId="05ECFD5F" w14:textId="4C18C266" w:rsidR="00633BD0" w:rsidRDefault="002506A0" w:rsidP="00F2652E">
            <w:pPr>
              <w:jc w:val="center"/>
            </w:pPr>
            <w:r>
              <w:t>X</w:t>
            </w:r>
          </w:p>
        </w:tc>
        <w:tc>
          <w:tcPr>
            <w:tcW w:w="947" w:type="dxa"/>
            <w:shd w:val="clear" w:color="auto" w:fill="DEEAF6" w:themeFill="accent1" w:themeFillTint="33"/>
          </w:tcPr>
          <w:p w14:paraId="6FC0CB93" w14:textId="77777777" w:rsidR="00633BD0" w:rsidRDefault="00633BD0" w:rsidP="00F2652E">
            <w:pPr>
              <w:jc w:val="center"/>
            </w:pPr>
          </w:p>
        </w:tc>
        <w:tc>
          <w:tcPr>
            <w:tcW w:w="990" w:type="dxa"/>
            <w:shd w:val="clear" w:color="auto" w:fill="DEEAF6" w:themeFill="accent1" w:themeFillTint="33"/>
          </w:tcPr>
          <w:p w14:paraId="524EAABB" w14:textId="77777777" w:rsidR="00633BD0" w:rsidRDefault="00633BD0" w:rsidP="00F2652E">
            <w:pPr>
              <w:jc w:val="center"/>
            </w:pPr>
          </w:p>
        </w:tc>
      </w:tr>
      <w:tr w:rsidR="00633BD0" w14:paraId="727DC5E1" w14:textId="77777777" w:rsidTr="007C5E80">
        <w:tc>
          <w:tcPr>
            <w:tcW w:w="5395" w:type="dxa"/>
            <w:shd w:val="clear" w:color="auto" w:fill="DEEAF6" w:themeFill="accent1" w:themeFillTint="33"/>
          </w:tcPr>
          <w:p w14:paraId="14A4EC1F" w14:textId="6CE69074" w:rsidR="00633BD0" w:rsidRPr="00633BD0" w:rsidRDefault="002506A0" w:rsidP="00F2652E">
            <w:r>
              <w:t>Create HSPC CIMI Models and FHIR Profiles for Selected Domains</w:t>
            </w:r>
          </w:p>
        </w:tc>
        <w:tc>
          <w:tcPr>
            <w:tcW w:w="990" w:type="dxa"/>
            <w:shd w:val="clear" w:color="auto" w:fill="DEEAF6" w:themeFill="accent1" w:themeFillTint="33"/>
          </w:tcPr>
          <w:p w14:paraId="16031318" w14:textId="6440A454" w:rsidR="00633BD0" w:rsidRDefault="002506A0" w:rsidP="00F2652E">
            <w:pPr>
              <w:jc w:val="center"/>
            </w:pPr>
            <w:r>
              <w:t>X</w:t>
            </w:r>
          </w:p>
        </w:tc>
        <w:tc>
          <w:tcPr>
            <w:tcW w:w="965" w:type="dxa"/>
            <w:shd w:val="clear" w:color="auto" w:fill="DEEAF6" w:themeFill="accent1" w:themeFillTint="33"/>
          </w:tcPr>
          <w:p w14:paraId="0F002B2E" w14:textId="77777777" w:rsidR="00633BD0" w:rsidRDefault="00633BD0" w:rsidP="00F2652E">
            <w:pPr>
              <w:jc w:val="center"/>
            </w:pPr>
          </w:p>
        </w:tc>
        <w:tc>
          <w:tcPr>
            <w:tcW w:w="947" w:type="dxa"/>
            <w:shd w:val="clear" w:color="auto" w:fill="DEEAF6" w:themeFill="accent1" w:themeFillTint="33"/>
          </w:tcPr>
          <w:p w14:paraId="148544AD" w14:textId="77777777" w:rsidR="00633BD0" w:rsidRDefault="00633BD0" w:rsidP="00F2652E">
            <w:pPr>
              <w:jc w:val="center"/>
            </w:pPr>
          </w:p>
        </w:tc>
        <w:tc>
          <w:tcPr>
            <w:tcW w:w="990" w:type="dxa"/>
            <w:shd w:val="clear" w:color="auto" w:fill="DEEAF6" w:themeFill="accent1" w:themeFillTint="33"/>
          </w:tcPr>
          <w:p w14:paraId="57A866D4" w14:textId="77777777" w:rsidR="00633BD0" w:rsidRDefault="00633BD0" w:rsidP="00F2652E">
            <w:pPr>
              <w:jc w:val="center"/>
            </w:pPr>
          </w:p>
        </w:tc>
      </w:tr>
      <w:tr w:rsidR="00633BD0" w14:paraId="5D648D38" w14:textId="77777777" w:rsidTr="007C5E80">
        <w:tc>
          <w:tcPr>
            <w:tcW w:w="5395" w:type="dxa"/>
            <w:shd w:val="clear" w:color="auto" w:fill="DEEAF6" w:themeFill="accent1" w:themeFillTint="33"/>
          </w:tcPr>
          <w:p w14:paraId="5E1D3409" w14:textId="1EED23D4" w:rsidR="00633BD0" w:rsidRPr="00633BD0" w:rsidRDefault="002506A0" w:rsidP="00F2652E">
            <w:r>
              <w:t>Develop CIMI Model Patterns to capture Expressivity of VMR, QDM, FHIR, CEM</w:t>
            </w:r>
          </w:p>
        </w:tc>
        <w:tc>
          <w:tcPr>
            <w:tcW w:w="990" w:type="dxa"/>
            <w:shd w:val="clear" w:color="auto" w:fill="DEEAF6" w:themeFill="accent1" w:themeFillTint="33"/>
          </w:tcPr>
          <w:p w14:paraId="21621B4F" w14:textId="77777777" w:rsidR="00633BD0" w:rsidRDefault="00633BD0" w:rsidP="00F2652E">
            <w:pPr>
              <w:jc w:val="center"/>
            </w:pPr>
          </w:p>
        </w:tc>
        <w:tc>
          <w:tcPr>
            <w:tcW w:w="965" w:type="dxa"/>
            <w:shd w:val="clear" w:color="auto" w:fill="DEEAF6" w:themeFill="accent1" w:themeFillTint="33"/>
          </w:tcPr>
          <w:p w14:paraId="4BBE579A" w14:textId="0A84326B" w:rsidR="00633BD0" w:rsidRDefault="002506A0" w:rsidP="00F2652E">
            <w:pPr>
              <w:jc w:val="center"/>
            </w:pPr>
            <w:r>
              <w:t>X</w:t>
            </w:r>
          </w:p>
        </w:tc>
        <w:tc>
          <w:tcPr>
            <w:tcW w:w="947" w:type="dxa"/>
            <w:shd w:val="clear" w:color="auto" w:fill="DEEAF6" w:themeFill="accent1" w:themeFillTint="33"/>
          </w:tcPr>
          <w:p w14:paraId="603387BC" w14:textId="77777777" w:rsidR="00633BD0" w:rsidRDefault="00633BD0" w:rsidP="00F2652E">
            <w:pPr>
              <w:jc w:val="center"/>
            </w:pPr>
          </w:p>
        </w:tc>
        <w:tc>
          <w:tcPr>
            <w:tcW w:w="990" w:type="dxa"/>
            <w:shd w:val="clear" w:color="auto" w:fill="DEEAF6" w:themeFill="accent1" w:themeFillTint="33"/>
          </w:tcPr>
          <w:p w14:paraId="33EB1A81" w14:textId="77777777" w:rsidR="00633BD0" w:rsidRDefault="00633BD0" w:rsidP="00F2652E">
            <w:pPr>
              <w:jc w:val="center"/>
            </w:pPr>
          </w:p>
        </w:tc>
      </w:tr>
      <w:tr w:rsidR="002506A0" w14:paraId="73CD9E36" w14:textId="77777777" w:rsidTr="007C5E80">
        <w:tc>
          <w:tcPr>
            <w:tcW w:w="5395" w:type="dxa"/>
            <w:shd w:val="clear" w:color="auto" w:fill="DEEAF6" w:themeFill="accent1" w:themeFillTint="33"/>
          </w:tcPr>
          <w:p w14:paraId="6DF15192" w14:textId="323B6984" w:rsidR="002506A0" w:rsidRDefault="002506A0" w:rsidP="00F2652E">
            <w:r>
              <w:t xml:space="preserve">Develop Knowledge Authoring Environment </w:t>
            </w:r>
          </w:p>
        </w:tc>
        <w:tc>
          <w:tcPr>
            <w:tcW w:w="990" w:type="dxa"/>
            <w:shd w:val="clear" w:color="auto" w:fill="DEEAF6" w:themeFill="accent1" w:themeFillTint="33"/>
          </w:tcPr>
          <w:p w14:paraId="5DD34CBE" w14:textId="2C4BB602" w:rsidR="002506A0" w:rsidRDefault="002506A0" w:rsidP="00F2652E">
            <w:pPr>
              <w:jc w:val="center"/>
            </w:pPr>
            <w:r>
              <w:t>X</w:t>
            </w:r>
          </w:p>
        </w:tc>
        <w:tc>
          <w:tcPr>
            <w:tcW w:w="965" w:type="dxa"/>
            <w:shd w:val="clear" w:color="auto" w:fill="DEEAF6" w:themeFill="accent1" w:themeFillTint="33"/>
          </w:tcPr>
          <w:p w14:paraId="0E33F4DC" w14:textId="6F924862" w:rsidR="002506A0" w:rsidRDefault="002506A0" w:rsidP="00F2652E">
            <w:pPr>
              <w:jc w:val="center"/>
            </w:pPr>
            <w:r>
              <w:t>X</w:t>
            </w:r>
          </w:p>
        </w:tc>
        <w:tc>
          <w:tcPr>
            <w:tcW w:w="947" w:type="dxa"/>
            <w:shd w:val="clear" w:color="auto" w:fill="DEEAF6" w:themeFill="accent1" w:themeFillTint="33"/>
          </w:tcPr>
          <w:p w14:paraId="7A455B9C" w14:textId="59EFD9C0" w:rsidR="002506A0" w:rsidRDefault="002506A0" w:rsidP="00F2652E">
            <w:pPr>
              <w:jc w:val="center"/>
            </w:pPr>
            <w:r>
              <w:t>X</w:t>
            </w:r>
          </w:p>
        </w:tc>
        <w:tc>
          <w:tcPr>
            <w:tcW w:w="990" w:type="dxa"/>
            <w:shd w:val="clear" w:color="auto" w:fill="DEEAF6" w:themeFill="accent1" w:themeFillTint="33"/>
          </w:tcPr>
          <w:p w14:paraId="51D858A5" w14:textId="61818838" w:rsidR="002506A0" w:rsidRDefault="002506A0" w:rsidP="00F2652E">
            <w:pPr>
              <w:jc w:val="center"/>
            </w:pPr>
            <w:r>
              <w:t>X</w:t>
            </w:r>
          </w:p>
        </w:tc>
      </w:tr>
      <w:tr w:rsidR="002506A0" w14:paraId="5C63EB74" w14:textId="77777777" w:rsidTr="007C5E80">
        <w:tc>
          <w:tcPr>
            <w:tcW w:w="5395" w:type="dxa"/>
            <w:shd w:val="clear" w:color="auto" w:fill="DEEAF6" w:themeFill="accent1" w:themeFillTint="33"/>
          </w:tcPr>
          <w:p w14:paraId="3DE4A355" w14:textId="004CA04E" w:rsidR="002506A0" w:rsidRDefault="002506A0" w:rsidP="00F2652E">
            <w:r>
              <w:t>Declarative Representations of Workflows and Care Processes using Sharable Medical Knowledge Models</w:t>
            </w:r>
          </w:p>
        </w:tc>
        <w:tc>
          <w:tcPr>
            <w:tcW w:w="990" w:type="dxa"/>
            <w:shd w:val="clear" w:color="auto" w:fill="DEEAF6" w:themeFill="accent1" w:themeFillTint="33"/>
          </w:tcPr>
          <w:p w14:paraId="075ABA8A" w14:textId="16AE77AD" w:rsidR="002506A0" w:rsidRDefault="002506A0" w:rsidP="00F2652E">
            <w:pPr>
              <w:jc w:val="center"/>
            </w:pPr>
            <w:r>
              <w:t>X</w:t>
            </w:r>
          </w:p>
        </w:tc>
        <w:tc>
          <w:tcPr>
            <w:tcW w:w="965" w:type="dxa"/>
            <w:shd w:val="clear" w:color="auto" w:fill="DEEAF6" w:themeFill="accent1" w:themeFillTint="33"/>
          </w:tcPr>
          <w:p w14:paraId="3EB2FEA0" w14:textId="6EDCBD08" w:rsidR="002506A0" w:rsidRDefault="002506A0" w:rsidP="00F2652E">
            <w:pPr>
              <w:jc w:val="center"/>
            </w:pPr>
            <w:r>
              <w:t>X</w:t>
            </w:r>
          </w:p>
        </w:tc>
        <w:tc>
          <w:tcPr>
            <w:tcW w:w="947" w:type="dxa"/>
            <w:shd w:val="clear" w:color="auto" w:fill="DEEAF6" w:themeFill="accent1" w:themeFillTint="33"/>
          </w:tcPr>
          <w:p w14:paraId="73DF0654" w14:textId="254CDA3D" w:rsidR="002506A0" w:rsidRDefault="002506A0" w:rsidP="002506A0">
            <w:pPr>
              <w:jc w:val="center"/>
            </w:pPr>
            <w:r>
              <w:t>X</w:t>
            </w:r>
          </w:p>
        </w:tc>
        <w:tc>
          <w:tcPr>
            <w:tcW w:w="990" w:type="dxa"/>
            <w:shd w:val="clear" w:color="auto" w:fill="DEEAF6" w:themeFill="accent1" w:themeFillTint="33"/>
          </w:tcPr>
          <w:p w14:paraId="4E02CC49" w14:textId="105D133B" w:rsidR="002506A0" w:rsidRDefault="002506A0" w:rsidP="00F2652E">
            <w:pPr>
              <w:jc w:val="center"/>
            </w:pPr>
            <w:r>
              <w:t>X</w:t>
            </w:r>
          </w:p>
        </w:tc>
      </w:tr>
      <w:tr w:rsidR="002506A0" w14:paraId="0ECC80C3" w14:textId="77777777" w:rsidTr="007C5E80">
        <w:tc>
          <w:tcPr>
            <w:tcW w:w="5395" w:type="dxa"/>
            <w:shd w:val="clear" w:color="auto" w:fill="DEEAF6" w:themeFill="accent1" w:themeFillTint="33"/>
          </w:tcPr>
          <w:p w14:paraId="4CCC7CEF" w14:textId="56747ADA" w:rsidR="002506A0" w:rsidRDefault="002506A0" w:rsidP="00F2652E">
            <w:r>
              <w:t>Provide Example Display Components for UI</w:t>
            </w:r>
          </w:p>
        </w:tc>
        <w:tc>
          <w:tcPr>
            <w:tcW w:w="990" w:type="dxa"/>
            <w:shd w:val="clear" w:color="auto" w:fill="DEEAF6" w:themeFill="accent1" w:themeFillTint="33"/>
          </w:tcPr>
          <w:p w14:paraId="5BE1BB02" w14:textId="77777777" w:rsidR="002506A0" w:rsidRDefault="002506A0" w:rsidP="00F2652E">
            <w:pPr>
              <w:jc w:val="center"/>
            </w:pPr>
          </w:p>
        </w:tc>
        <w:tc>
          <w:tcPr>
            <w:tcW w:w="965" w:type="dxa"/>
            <w:shd w:val="clear" w:color="auto" w:fill="DEEAF6" w:themeFill="accent1" w:themeFillTint="33"/>
          </w:tcPr>
          <w:p w14:paraId="7DD021ED" w14:textId="4D99D802" w:rsidR="002506A0" w:rsidRDefault="002506A0" w:rsidP="00F2652E">
            <w:pPr>
              <w:jc w:val="center"/>
            </w:pPr>
            <w:r>
              <w:t>X</w:t>
            </w:r>
          </w:p>
        </w:tc>
        <w:tc>
          <w:tcPr>
            <w:tcW w:w="947" w:type="dxa"/>
            <w:shd w:val="clear" w:color="auto" w:fill="DEEAF6" w:themeFill="accent1" w:themeFillTint="33"/>
          </w:tcPr>
          <w:p w14:paraId="34B27803" w14:textId="77777777" w:rsidR="002506A0" w:rsidRDefault="002506A0" w:rsidP="002506A0">
            <w:pPr>
              <w:jc w:val="center"/>
            </w:pPr>
          </w:p>
        </w:tc>
        <w:tc>
          <w:tcPr>
            <w:tcW w:w="990" w:type="dxa"/>
            <w:shd w:val="clear" w:color="auto" w:fill="DEEAF6" w:themeFill="accent1" w:themeFillTint="33"/>
          </w:tcPr>
          <w:p w14:paraId="3DB2C8C2" w14:textId="77777777" w:rsidR="002506A0" w:rsidRDefault="002506A0" w:rsidP="00F2652E">
            <w:pPr>
              <w:jc w:val="center"/>
            </w:pPr>
          </w:p>
        </w:tc>
      </w:tr>
      <w:tr w:rsidR="002506A0" w14:paraId="0C6B1094" w14:textId="77777777" w:rsidTr="007C5E80">
        <w:tc>
          <w:tcPr>
            <w:tcW w:w="5395" w:type="dxa"/>
            <w:shd w:val="clear" w:color="auto" w:fill="DEEAF6" w:themeFill="accent1" w:themeFillTint="33"/>
          </w:tcPr>
          <w:p w14:paraId="624B1A35" w14:textId="0267A5C8" w:rsidR="002506A0" w:rsidRDefault="002506A0" w:rsidP="00F2652E">
            <w:r>
              <w:t>Defined CDS Knowledge Artifacts</w:t>
            </w:r>
          </w:p>
        </w:tc>
        <w:tc>
          <w:tcPr>
            <w:tcW w:w="990" w:type="dxa"/>
            <w:shd w:val="clear" w:color="auto" w:fill="DEEAF6" w:themeFill="accent1" w:themeFillTint="33"/>
          </w:tcPr>
          <w:p w14:paraId="76394003" w14:textId="77777777" w:rsidR="002506A0" w:rsidRDefault="002506A0" w:rsidP="00F2652E">
            <w:pPr>
              <w:jc w:val="center"/>
            </w:pPr>
          </w:p>
        </w:tc>
        <w:tc>
          <w:tcPr>
            <w:tcW w:w="965" w:type="dxa"/>
            <w:shd w:val="clear" w:color="auto" w:fill="DEEAF6" w:themeFill="accent1" w:themeFillTint="33"/>
          </w:tcPr>
          <w:p w14:paraId="0D59AE5A" w14:textId="5D4F9CFB" w:rsidR="002506A0" w:rsidRDefault="002506A0" w:rsidP="00F2652E">
            <w:pPr>
              <w:jc w:val="center"/>
            </w:pPr>
            <w:r>
              <w:t>X</w:t>
            </w:r>
          </w:p>
        </w:tc>
        <w:tc>
          <w:tcPr>
            <w:tcW w:w="947" w:type="dxa"/>
            <w:shd w:val="clear" w:color="auto" w:fill="DEEAF6" w:themeFill="accent1" w:themeFillTint="33"/>
          </w:tcPr>
          <w:p w14:paraId="44825E87" w14:textId="77777777" w:rsidR="002506A0" w:rsidRDefault="002506A0" w:rsidP="002506A0">
            <w:pPr>
              <w:jc w:val="center"/>
            </w:pPr>
          </w:p>
        </w:tc>
        <w:tc>
          <w:tcPr>
            <w:tcW w:w="990" w:type="dxa"/>
            <w:shd w:val="clear" w:color="auto" w:fill="DEEAF6" w:themeFill="accent1" w:themeFillTint="33"/>
          </w:tcPr>
          <w:p w14:paraId="587144D9" w14:textId="77777777" w:rsidR="002506A0" w:rsidRDefault="002506A0" w:rsidP="00F2652E">
            <w:pPr>
              <w:jc w:val="center"/>
            </w:pPr>
          </w:p>
        </w:tc>
      </w:tr>
      <w:tr w:rsidR="002506A0" w14:paraId="47B94590" w14:textId="77777777" w:rsidTr="007C5E80">
        <w:tc>
          <w:tcPr>
            <w:tcW w:w="5395" w:type="dxa"/>
            <w:shd w:val="clear" w:color="auto" w:fill="DEEAF6" w:themeFill="accent1" w:themeFillTint="33"/>
          </w:tcPr>
          <w:p w14:paraId="2FA7C69D" w14:textId="29AE7FFA" w:rsidR="002506A0" w:rsidRDefault="002506A0" w:rsidP="00F2652E">
            <w:r>
              <w:t>Care Process Resource Model</w:t>
            </w:r>
          </w:p>
        </w:tc>
        <w:tc>
          <w:tcPr>
            <w:tcW w:w="990" w:type="dxa"/>
            <w:shd w:val="clear" w:color="auto" w:fill="DEEAF6" w:themeFill="accent1" w:themeFillTint="33"/>
          </w:tcPr>
          <w:p w14:paraId="527B517F" w14:textId="77777777" w:rsidR="002506A0" w:rsidRDefault="002506A0" w:rsidP="00F2652E">
            <w:pPr>
              <w:jc w:val="center"/>
            </w:pPr>
          </w:p>
        </w:tc>
        <w:tc>
          <w:tcPr>
            <w:tcW w:w="965" w:type="dxa"/>
            <w:shd w:val="clear" w:color="auto" w:fill="DEEAF6" w:themeFill="accent1" w:themeFillTint="33"/>
          </w:tcPr>
          <w:p w14:paraId="5FF25485" w14:textId="26706B6B" w:rsidR="002506A0" w:rsidRDefault="002506A0" w:rsidP="00F2652E">
            <w:pPr>
              <w:jc w:val="center"/>
            </w:pPr>
            <w:r>
              <w:t>X</w:t>
            </w:r>
          </w:p>
        </w:tc>
        <w:tc>
          <w:tcPr>
            <w:tcW w:w="947" w:type="dxa"/>
            <w:shd w:val="clear" w:color="auto" w:fill="DEEAF6" w:themeFill="accent1" w:themeFillTint="33"/>
          </w:tcPr>
          <w:p w14:paraId="6EA154EB" w14:textId="41D5BA4B" w:rsidR="002506A0" w:rsidRDefault="002506A0" w:rsidP="002506A0">
            <w:pPr>
              <w:jc w:val="center"/>
            </w:pPr>
            <w:r>
              <w:t>X</w:t>
            </w:r>
          </w:p>
        </w:tc>
        <w:tc>
          <w:tcPr>
            <w:tcW w:w="990" w:type="dxa"/>
            <w:shd w:val="clear" w:color="auto" w:fill="DEEAF6" w:themeFill="accent1" w:themeFillTint="33"/>
          </w:tcPr>
          <w:p w14:paraId="3E43BD13" w14:textId="3F58A198" w:rsidR="002506A0" w:rsidRDefault="002506A0" w:rsidP="00F2652E">
            <w:pPr>
              <w:jc w:val="center"/>
            </w:pPr>
            <w:r>
              <w:t>X</w:t>
            </w:r>
          </w:p>
        </w:tc>
      </w:tr>
    </w:tbl>
    <w:p w14:paraId="758A8CAF" w14:textId="77777777" w:rsidR="00633BD0" w:rsidRDefault="00633BD0" w:rsidP="00633BD0"/>
    <w:p w14:paraId="5F4412A1" w14:textId="7CF621F0" w:rsidR="00633BD0" w:rsidRDefault="00633BD0" w:rsidP="00633BD0">
      <w:pPr>
        <w:pStyle w:val="Heading4"/>
        <w:ind w:left="0" w:firstLine="0"/>
      </w:pPr>
      <w:r>
        <w:t xml:space="preserve">Knowledge Swimlane Milestones Detail </w:t>
      </w:r>
    </w:p>
    <w:p w14:paraId="79B1F83A" w14:textId="77777777" w:rsidR="00AA11A3" w:rsidRPr="00AA11A3" w:rsidRDefault="00AA11A3" w:rsidP="00AA11A3"/>
    <w:p w14:paraId="72D73C83" w14:textId="77777777" w:rsidR="00B4647B" w:rsidRDefault="00B4647B" w:rsidP="00B4647B">
      <w:pPr>
        <w:tabs>
          <w:tab w:val="left" w:pos="1260"/>
        </w:tabs>
        <w:ind w:left="1260" w:hanging="1260"/>
      </w:pPr>
      <w:r w:rsidRPr="00F0696F">
        <w:rPr>
          <w:b/>
        </w:rPr>
        <w:lastRenderedPageBreak/>
        <w:t>Milestone</w:t>
      </w:r>
      <w:r>
        <w:t>:   Process for surveying terminology standards/information models</w:t>
      </w:r>
    </w:p>
    <w:p w14:paraId="4639585D" w14:textId="77777777" w:rsidR="00B4647B" w:rsidRDefault="00B4647B" w:rsidP="00B4647B">
      <w:pPr>
        <w:ind w:left="1260" w:hanging="1260"/>
      </w:pPr>
      <w:r w:rsidRPr="00F0696F">
        <w:rPr>
          <w:b/>
        </w:rPr>
        <w:t>Overview</w:t>
      </w:r>
      <w:r>
        <w:t xml:space="preserve">:    In order to develop reasonable models, a review of existing terminology and information models needs to be undertaken.  Establishing a process that can be applied consistently and repeatedly is important as this will be undertaken many times.  </w:t>
      </w:r>
      <w:r>
        <w:br/>
      </w:r>
      <w:r>
        <w:br/>
        <w:t xml:space="preserve">A process will be developed and documented outlining steps to survey current standards and information models, including FHIR, when developing CIMI information models.  </w:t>
      </w:r>
    </w:p>
    <w:p w14:paraId="7A40022E" w14:textId="21B82047" w:rsidR="001D1877" w:rsidRPr="001D1877" w:rsidRDefault="001D1877" w:rsidP="001D1877">
      <w:pPr>
        <w:ind w:left="1260" w:hanging="1260"/>
        <w:rPr>
          <w:b/>
        </w:rPr>
      </w:pPr>
      <w:r w:rsidRPr="00F0696F">
        <w:rPr>
          <w:b/>
        </w:rPr>
        <w:t>Comments:</w:t>
      </w:r>
      <w:r>
        <w:rPr>
          <w:b/>
        </w:rPr>
        <w:t xml:space="preserve"> </w:t>
      </w:r>
      <w:r>
        <w:rPr>
          <w:b/>
        </w:rPr>
        <w:tab/>
      </w:r>
      <w:r w:rsidRPr="0094158A">
        <w:t>Th</w:t>
      </w:r>
      <w:r>
        <w:t>e intention is to evolve this work from initially documenting activities and maturing the process definition into a semi-automated workflow.</w:t>
      </w:r>
    </w:p>
    <w:tbl>
      <w:tblPr>
        <w:tblStyle w:val="TableGrid"/>
        <w:tblW w:w="0" w:type="auto"/>
        <w:tblLook w:val="04A0" w:firstRow="1" w:lastRow="0" w:firstColumn="1" w:lastColumn="0" w:noHBand="0" w:noVBand="1"/>
      </w:tblPr>
      <w:tblGrid>
        <w:gridCol w:w="2337"/>
        <w:gridCol w:w="7013"/>
      </w:tblGrid>
      <w:tr w:rsidR="00B4647B" w14:paraId="5468C877" w14:textId="77777777" w:rsidTr="003A3065">
        <w:tc>
          <w:tcPr>
            <w:tcW w:w="2337" w:type="dxa"/>
          </w:tcPr>
          <w:p w14:paraId="20FFBB7B" w14:textId="77777777" w:rsidR="00B4647B" w:rsidRPr="007507D9" w:rsidRDefault="00B4647B" w:rsidP="003A3065">
            <w:pPr>
              <w:jc w:val="right"/>
              <w:rPr>
                <w:b/>
              </w:rPr>
            </w:pPr>
            <w:r w:rsidRPr="007507D9">
              <w:rPr>
                <w:b/>
              </w:rPr>
              <w:t xml:space="preserve">Milestone </w:t>
            </w:r>
            <w:r>
              <w:rPr>
                <w:b/>
              </w:rPr>
              <w:t>Name:</w:t>
            </w:r>
          </w:p>
        </w:tc>
        <w:tc>
          <w:tcPr>
            <w:tcW w:w="7013" w:type="dxa"/>
          </w:tcPr>
          <w:p w14:paraId="0DC83368" w14:textId="77777777" w:rsidR="00B4647B" w:rsidRDefault="00B4647B" w:rsidP="003A3065">
            <w:r>
              <w:t>Process for surveying terminology standards/information models</w:t>
            </w:r>
          </w:p>
        </w:tc>
      </w:tr>
      <w:tr w:rsidR="00B4647B" w14:paraId="465247CD" w14:textId="77777777" w:rsidTr="003A3065">
        <w:tc>
          <w:tcPr>
            <w:tcW w:w="2337" w:type="dxa"/>
          </w:tcPr>
          <w:p w14:paraId="52DF5319" w14:textId="77777777" w:rsidR="00B4647B" w:rsidRPr="007507D9" w:rsidRDefault="00B4647B" w:rsidP="003A3065">
            <w:pPr>
              <w:jc w:val="right"/>
              <w:rPr>
                <w:b/>
              </w:rPr>
            </w:pPr>
            <w:r w:rsidRPr="007507D9">
              <w:rPr>
                <w:b/>
              </w:rPr>
              <w:t>Milestone Type</w:t>
            </w:r>
          </w:p>
        </w:tc>
        <w:tc>
          <w:tcPr>
            <w:tcW w:w="7013" w:type="dxa"/>
          </w:tcPr>
          <w:p w14:paraId="5C83C610" w14:textId="77777777" w:rsidR="00B4647B" w:rsidRDefault="00B4647B" w:rsidP="003A3065">
            <w:r>
              <w:t>Process Deliverable</w:t>
            </w:r>
          </w:p>
        </w:tc>
      </w:tr>
      <w:tr w:rsidR="00B4647B" w14:paraId="5D20EEA0" w14:textId="77777777" w:rsidTr="003A3065">
        <w:tc>
          <w:tcPr>
            <w:tcW w:w="2337" w:type="dxa"/>
          </w:tcPr>
          <w:p w14:paraId="5D996434" w14:textId="77777777" w:rsidR="00B4647B" w:rsidRPr="007507D9" w:rsidRDefault="00B4647B" w:rsidP="003A3065">
            <w:pPr>
              <w:jc w:val="right"/>
              <w:rPr>
                <w:b/>
              </w:rPr>
            </w:pPr>
            <w:r>
              <w:rPr>
                <w:b/>
              </w:rPr>
              <w:t xml:space="preserve">Applicable </w:t>
            </w:r>
            <w:r w:rsidRPr="007507D9">
              <w:rPr>
                <w:b/>
              </w:rPr>
              <w:t>Phases</w:t>
            </w:r>
          </w:p>
        </w:tc>
        <w:tc>
          <w:tcPr>
            <w:tcW w:w="7013" w:type="dxa"/>
          </w:tcPr>
          <w:p w14:paraId="60A60BD6" w14:textId="77777777" w:rsidR="00B4647B" w:rsidRDefault="00B4647B" w:rsidP="003A3065">
            <w:r>
              <w:t xml:space="preserve">Phase 2   </w:t>
            </w:r>
          </w:p>
        </w:tc>
      </w:tr>
      <w:tr w:rsidR="00B4647B" w14:paraId="65FE2375" w14:textId="77777777" w:rsidTr="003A3065">
        <w:tc>
          <w:tcPr>
            <w:tcW w:w="2337" w:type="dxa"/>
          </w:tcPr>
          <w:p w14:paraId="536F60D1" w14:textId="77777777" w:rsidR="00B4647B" w:rsidRPr="007507D9" w:rsidRDefault="00B4647B" w:rsidP="003A3065">
            <w:pPr>
              <w:jc w:val="right"/>
              <w:rPr>
                <w:b/>
              </w:rPr>
            </w:pPr>
            <w:r w:rsidRPr="007507D9">
              <w:rPr>
                <w:b/>
              </w:rPr>
              <w:t>Known Dependencies</w:t>
            </w:r>
          </w:p>
        </w:tc>
        <w:tc>
          <w:tcPr>
            <w:tcW w:w="7013" w:type="dxa"/>
          </w:tcPr>
          <w:p w14:paraId="72E212F5" w14:textId="77777777" w:rsidR="00B4647B" w:rsidRDefault="00B4647B" w:rsidP="003A3065">
            <w:r>
              <w:t xml:space="preserve">Terminology Management Environment </w:t>
            </w:r>
            <w:r>
              <w:br/>
              <w:t>(into which we can embed the process)  Environment availability</w:t>
            </w:r>
          </w:p>
        </w:tc>
      </w:tr>
    </w:tbl>
    <w:p w14:paraId="61A3336B" w14:textId="77777777" w:rsidR="00B4647B" w:rsidRDefault="00B4647B" w:rsidP="00B4647B"/>
    <w:p w14:paraId="30A95540" w14:textId="77777777" w:rsidR="00D32337" w:rsidRDefault="00D32337" w:rsidP="00D32337">
      <w:pPr>
        <w:jc w:val="center"/>
      </w:pPr>
      <w:r>
        <w:t>*               *               *               *               *</w:t>
      </w:r>
    </w:p>
    <w:p w14:paraId="621BF2AD" w14:textId="32F9F2E5" w:rsidR="00D32337" w:rsidRDefault="00D32337" w:rsidP="00D32337">
      <w:pPr>
        <w:tabs>
          <w:tab w:val="left" w:pos="1260"/>
        </w:tabs>
        <w:ind w:left="1260" w:hanging="1260"/>
      </w:pPr>
      <w:r w:rsidRPr="00F0696F">
        <w:rPr>
          <w:b/>
        </w:rPr>
        <w:t>Milestone</w:t>
      </w:r>
      <w:r>
        <w:t xml:space="preserve">:   </w:t>
      </w:r>
      <w:r w:rsidRPr="00D32337">
        <w:t>Create HSPC CIMI models and FHIR profiles for selected domains</w:t>
      </w:r>
    </w:p>
    <w:p w14:paraId="6539B4A8" w14:textId="2F3E9910" w:rsidR="00D32337" w:rsidRDefault="00D32337" w:rsidP="00311D67">
      <w:pPr>
        <w:ind w:left="1260" w:hanging="1260"/>
      </w:pPr>
      <w:r w:rsidRPr="00F0696F">
        <w:rPr>
          <w:b/>
        </w:rPr>
        <w:t>Overview</w:t>
      </w:r>
      <w:r>
        <w:t xml:space="preserve">:    A foundational product of HSPC, the creation of Clinical Information Models in the form of HSPC CIMI Models and FHIR profiles will allow for </w:t>
      </w:r>
      <w:r w:rsidR="00311D67">
        <w:t>robust information sharing.  Domains included in this release are Laboratory Results (including pregnancy tests), Vital Signs, Wound Assessment, Pain Assessment, Pulmonary Embolysm, and Neonatal Admissions Assessment.</w:t>
      </w:r>
      <w:r w:rsidR="00311D67">
        <w:br/>
      </w:r>
      <w:r w:rsidR="00311D67">
        <w:br/>
        <w:t>Specific requirements supported by this milestone include:</w:t>
      </w:r>
      <w:r w:rsidR="00311D67">
        <w:br/>
        <w:t>-  Creation of sharable HSPC/FHIR profiles for reading data</w:t>
      </w:r>
      <w:r w:rsidR="00311D67">
        <w:br/>
        <w:t>-  Creation of sharable HSPC/FHIR profiles for writing data</w:t>
      </w:r>
      <w:r w:rsidR="00311D67">
        <w:br/>
        <w:t>-  Sharable HSPC/FHIR profile for supporting a publish/subscribe environment (including event models beyond store/retrieve</w:t>
      </w:r>
      <w:r w:rsidR="00311D67">
        <w:br/>
        <w:t>-  Sharable HSPC/FHIR profiles for orders and order sets.</w:t>
      </w:r>
    </w:p>
    <w:p w14:paraId="6139FCAA" w14:textId="55DA3560"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D32337" w14:paraId="5A491321" w14:textId="77777777" w:rsidTr="003A3065">
        <w:tc>
          <w:tcPr>
            <w:tcW w:w="2337" w:type="dxa"/>
          </w:tcPr>
          <w:p w14:paraId="71D48637" w14:textId="77777777" w:rsidR="00D32337" w:rsidRPr="007507D9" w:rsidRDefault="00D32337" w:rsidP="003A3065">
            <w:pPr>
              <w:jc w:val="right"/>
              <w:rPr>
                <w:b/>
              </w:rPr>
            </w:pPr>
            <w:r w:rsidRPr="007507D9">
              <w:rPr>
                <w:b/>
              </w:rPr>
              <w:t xml:space="preserve">Milestone </w:t>
            </w:r>
            <w:r>
              <w:rPr>
                <w:b/>
              </w:rPr>
              <w:t>Name:</w:t>
            </w:r>
          </w:p>
        </w:tc>
        <w:tc>
          <w:tcPr>
            <w:tcW w:w="7013" w:type="dxa"/>
          </w:tcPr>
          <w:p w14:paraId="012DEF7C" w14:textId="77777777" w:rsidR="00D32337" w:rsidRDefault="00D32337" w:rsidP="003A3065">
            <w:r>
              <w:t>Process for surveying terminology standards/information models</w:t>
            </w:r>
          </w:p>
        </w:tc>
      </w:tr>
      <w:tr w:rsidR="00D32337" w14:paraId="3EE22AB9" w14:textId="77777777" w:rsidTr="003A3065">
        <w:tc>
          <w:tcPr>
            <w:tcW w:w="2337" w:type="dxa"/>
          </w:tcPr>
          <w:p w14:paraId="406FC3D6" w14:textId="77777777" w:rsidR="00D32337" w:rsidRPr="007507D9" w:rsidRDefault="00D32337" w:rsidP="003A3065">
            <w:pPr>
              <w:jc w:val="right"/>
              <w:rPr>
                <w:b/>
              </w:rPr>
            </w:pPr>
            <w:r w:rsidRPr="007507D9">
              <w:rPr>
                <w:b/>
              </w:rPr>
              <w:t>Milestone Type</w:t>
            </w:r>
          </w:p>
        </w:tc>
        <w:tc>
          <w:tcPr>
            <w:tcW w:w="7013" w:type="dxa"/>
          </w:tcPr>
          <w:p w14:paraId="1AB8CECC" w14:textId="3518C8F2" w:rsidR="00D32337" w:rsidRDefault="00311D67" w:rsidP="003A3065">
            <w:r>
              <w:t>Content</w:t>
            </w:r>
          </w:p>
        </w:tc>
      </w:tr>
      <w:tr w:rsidR="00D32337" w14:paraId="14FE3E7E" w14:textId="77777777" w:rsidTr="003A3065">
        <w:tc>
          <w:tcPr>
            <w:tcW w:w="2337" w:type="dxa"/>
          </w:tcPr>
          <w:p w14:paraId="058DC10B" w14:textId="77777777" w:rsidR="00D32337" w:rsidRPr="007507D9" w:rsidRDefault="00D32337" w:rsidP="003A3065">
            <w:pPr>
              <w:jc w:val="right"/>
              <w:rPr>
                <w:b/>
              </w:rPr>
            </w:pPr>
            <w:r>
              <w:rPr>
                <w:b/>
              </w:rPr>
              <w:t xml:space="preserve">Applicable </w:t>
            </w:r>
            <w:r w:rsidRPr="007507D9">
              <w:rPr>
                <w:b/>
              </w:rPr>
              <w:t>Phases</w:t>
            </w:r>
          </w:p>
        </w:tc>
        <w:tc>
          <w:tcPr>
            <w:tcW w:w="7013" w:type="dxa"/>
          </w:tcPr>
          <w:p w14:paraId="2A338190" w14:textId="73861D9D" w:rsidR="00D32337" w:rsidRDefault="00311D67" w:rsidP="003A3065">
            <w:r>
              <w:t>Phase 1</w:t>
            </w:r>
            <w:r w:rsidR="00D32337">
              <w:t xml:space="preserve">  </w:t>
            </w:r>
          </w:p>
        </w:tc>
      </w:tr>
      <w:tr w:rsidR="00D32337" w14:paraId="019F3919" w14:textId="77777777" w:rsidTr="003A3065">
        <w:tc>
          <w:tcPr>
            <w:tcW w:w="2337" w:type="dxa"/>
          </w:tcPr>
          <w:p w14:paraId="78B01EB1" w14:textId="77777777" w:rsidR="00D32337" w:rsidRPr="007507D9" w:rsidRDefault="00D32337" w:rsidP="003A3065">
            <w:pPr>
              <w:jc w:val="right"/>
              <w:rPr>
                <w:b/>
              </w:rPr>
            </w:pPr>
            <w:r w:rsidRPr="007507D9">
              <w:rPr>
                <w:b/>
              </w:rPr>
              <w:t>Known Dependencies</w:t>
            </w:r>
          </w:p>
        </w:tc>
        <w:tc>
          <w:tcPr>
            <w:tcW w:w="7013" w:type="dxa"/>
          </w:tcPr>
          <w:p w14:paraId="6D70E6A4" w14:textId="77777777" w:rsidR="00311D67" w:rsidRDefault="00D32337" w:rsidP="003A3065">
            <w:r>
              <w:t xml:space="preserve">Terminology Management Environment </w:t>
            </w:r>
          </w:p>
          <w:p w14:paraId="197C1A20" w14:textId="77777777" w:rsidR="00311D67" w:rsidRDefault="00311D67" w:rsidP="003A3065">
            <w:r>
              <w:t>Profile Management Environment</w:t>
            </w:r>
          </w:p>
          <w:p w14:paraId="62B1E4B2" w14:textId="77777777" w:rsidR="00311D67" w:rsidRDefault="00311D67" w:rsidP="003A3065">
            <w:r>
              <w:t>Terminology File Repository</w:t>
            </w:r>
          </w:p>
          <w:p w14:paraId="1227F629" w14:textId="77777777" w:rsidR="00311D67" w:rsidRDefault="00311D67" w:rsidP="003A3065">
            <w:r>
              <w:t>Profile File Repository</w:t>
            </w:r>
          </w:p>
          <w:p w14:paraId="0B129464" w14:textId="77777777" w:rsidR="00311D67" w:rsidRDefault="00311D67" w:rsidP="003A3065">
            <w:r>
              <w:t>Terminology Authoring Process Governance</w:t>
            </w:r>
          </w:p>
          <w:p w14:paraId="179671FA" w14:textId="098D25BE" w:rsidR="00D32337" w:rsidRDefault="00311D67" w:rsidP="00311D67">
            <w:r>
              <w:t>Profile Authoring Governance</w:t>
            </w:r>
          </w:p>
        </w:tc>
      </w:tr>
    </w:tbl>
    <w:p w14:paraId="545E2D2D" w14:textId="62D37C58" w:rsidR="00D32337" w:rsidRDefault="00D32337" w:rsidP="00D32337"/>
    <w:p w14:paraId="3448406A" w14:textId="77777777" w:rsidR="00D32337" w:rsidRDefault="00D32337" w:rsidP="00D32337">
      <w:pPr>
        <w:jc w:val="center"/>
      </w:pPr>
      <w:r>
        <w:lastRenderedPageBreak/>
        <w:t>*               *               *               *               *</w:t>
      </w:r>
    </w:p>
    <w:p w14:paraId="0FC2F81A" w14:textId="77777777" w:rsidR="008F3BBB" w:rsidRDefault="008F3BBB" w:rsidP="00D32337">
      <w:pPr>
        <w:jc w:val="center"/>
      </w:pPr>
    </w:p>
    <w:p w14:paraId="7EC27D6D" w14:textId="744E3208" w:rsidR="008F3BBB" w:rsidRDefault="008F3BBB" w:rsidP="008F3BBB">
      <w:pPr>
        <w:tabs>
          <w:tab w:val="left" w:pos="1260"/>
        </w:tabs>
        <w:ind w:left="1260" w:hanging="1260"/>
      </w:pPr>
      <w:r w:rsidRPr="00F0696F">
        <w:rPr>
          <w:b/>
        </w:rPr>
        <w:t>Milestone</w:t>
      </w:r>
      <w:r>
        <w:t xml:space="preserve">:   </w:t>
      </w:r>
      <w:r w:rsidRPr="008F3BBB">
        <w:t>Develop CIMI Model Patterns to capture expressivity of VMR, QDM, FHIR, CEM</w:t>
      </w:r>
    </w:p>
    <w:p w14:paraId="0652CC97" w14:textId="0EBD92F5" w:rsidR="008F3BBB" w:rsidRDefault="008F3BBB" w:rsidP="008F3BBB">
      <w:pPr>
        <w:ind w:left="1260" w:hanging="1260"/>
      </w:pPr>
      <w:r w:rsidRPr="00F0696F">
        <w:rPr>
          <w:b/>
        </w:rPr>
        <w:t>Overview</w:t>
      </w:r>
      <w:r>
        <w:t>:    An assessment of VMR, QDM, FHIR, and CEM is required to guarantee that HSPC modeling activities will meet or exceed previously recognized requirements for data models.  Subjects of analysis will include:</w:t>
      </w:r>
      <w:r>
        <w:br/>
      </w:r>
      <w:r>
        <w:br/>
        <w:t>-  Assertion</w:t>
      </w:r>
      <w:r>
        <w:tab/>
      </w:r>
      <w:r>
        <w:tab/>
      </w:r>
      <w:r>
        <w:tab/>
      </w:r>
      <w:r>
        <w:tab/>
      </w:r>
      <w:r>
        <w:tab/>
        <w:t>-  Procedure including specializations</w:t>
      </w:r>
      <w:r>
        <w:br/>
        <w:t>-  Evaluation Result</w:t>
      </w:r>
      <w:r>
        <w:tab/>
      </w:r>
      <w:r>
        <w:tab/>
      </w:r>
      <w:r>
        <w:tab/>
      </w:r>
      <w:r>
        <w:tab/>
        <w:t>-  Order</w:t>
      </w:r>
      <w:r>
        <w:br/>
        <w:t>-  Lab Evaluation Result (QN, ORD, Nom)</w:t>
      </w:r>
      <w:r>
        <w:tab/>
      </w:r>
      <w:r>
        <w:tab/>
        <w:t>-  Goal</w:t>
      </w:r>
    </w:p>
    <w:p w14:paraId="55669EAE" w14:textId="70C9F4B4"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8F3BBB" w14:paraId="46F22CCE" w14:textId="77777777" w:rsidTr="003A3065">
        <w:tc>
          <w:tcPr>
            <w:tcW w:w="2337" w:type="dxa"/>
          </w:tcPr>
          <w:p w14:paraId="317F786D" w14:textId="77777777" w:rsidR="008F3BBB" w:rsidRPr="007507D9" w:rsidRDefault="008F3BBB" w:rsidP="003A3065">
            <w:pPr>
              <w:jc w:val="right"/>
              <w:rPr>
                <w:b/>
              </w:rPr>
            </w:pPr>
            <w:r w:rsidRPr="007507D9">
              <w:rPr>
                <w:b/>
              </w:rPr>
              <w:t xml:space="preserve">Milestone </w:t>
            </w:r>
            <w:r>
              <w:rPr>
                <w:b/>
              </w:rPr>
              <w:t>Name:</w:t>
            </w:r>
          </w:p>
        </w:tc>
        <w:tc>
          <w:tcPr>
            <w:tcW w:w="7013" w:type="dxa"/>
          </w:tcPr>
          <w:p w14:paraId="023BB096" w14:textId="6D59AA88" w:rsidR="008F3BBB" w:rsidRDefault="008F3BBB" w:rsidP="003A3065">
            <w:r w:rsidRPr="008F3BBB">
              <w:t>Develop CIMI Model Patterns to capture expressivity of VMR, QDM, FHIR, CEM</w:t>
            </w:r>
          </w:p>
        </w:tc>
      </w:tr>
      <w:tr w:rsidR="008F3BBB" w14:paraId="443211E3" w14:textId="77777777" w:rsidTr="003A3065">
        <w:tc>
          <w:tcPr>
            <w:tcW w:w="2337" w:type="dxa"/>
          </w:tcPr>
          <w:p w14:paraId="53ADAB29" w14:textId="77777777" w:rsidR="008F3BBB" w:rsidRPr="007507D9" w:rsidRDefault="008F3BBB" w:rsidP="003A3065">
            <w:pPr>
              <w:jc w:val="right"/>
              <w:rPr>
                <w:b/>
              </w:rPr>
            </w:pPr>
            <w:r w:rsidRPr="007507D9">
              <w:rPr>
                <w:b/>
              </w:rPr>
              <w:t>Milestone Type</w:t>
            </w:r>
          </w:p>
        </w:tc>
        <w:tc>
          <w:tcPr>
            <w:tcW w:w="7013" w:type="dxa"/>
          </w:tcPr>
          <w:p w14:paraId="488C29F2" w14:textId="77777777" w:rsidR="008F3BBB" w:rsidRDefault="008F3BBB" w:rsidP="003A3065">
            <w:r>
              <w:t>Content</w:t>
            </w:r>
          </w:p>
        </w:tc>
      </w:tr>
      <w:tr w:rsidR="008F3BBB" w14:paraId="28985A55" w14:textId="77777777" w:rsidTr="003A3065">
        <w:tc>
          <w:tcPr>
            <w:tcW w:w="2337" w:type="dxa"/>
          </w:tcPr>
          <w:p w14:paraId="4FE51DA9" w14:textId="77777777" w:rsidR="008F3BBB" w:rsidRPr="007507D9" w:rsidRDefault="008F3BBB" w:rsidP="003A3065">
            <w:pPr>
              <w:jc w:val="right"/>
              <w:rPr>
                <w:b/>
              </w:rPr>
            </w:pPr>
            <w:r>
              <w:rPr>
                <w:b/>
              </w:rPr>
              <w:t xml:space="preserve">Applicable </w:t>
            </w:r>
            <w:r w:rsidRPr="007507D9">
              <w:rPr>
                <w:b/>
              </w:rPr>
              <w:t>Phases</w:t>
            </w:r>
          </w:p>
        </w:tc>
        <w:tc>
          <w:tcPr>
            <w:tcW w:w="7013" w:type="dxa"/>
          </w:tcPr>
          <w:p w14:paraId="23AFC153" w14:textId="6FFB5371" w:rsidR="008F3BBB" w:rsidRDefault="008F3BBB" w:rsidP="003A3065">
            <w:r>
              <w:t>Phase 2</w:t>
            </w:r>
          </w:p>
        </w:tc>
      </w:tr>
      <w:tr w:rsidR="008F3BBB" w14:paraId="07C42656" w14:textId="77777777" w:rsidTr="003A3065">
        <w:tc>
          <w:tcPr>
            <w:tcW w:w="2337" w:type="dxa"/>
          </w:tcPr>
          <w:p w14:paraId="77CE25CC" w14:textId="77777777" w:rsidR="008F3BBB" w:rsidRPr="007507D9" w:rsidRDefault="008F3BBB" w:rsidP="003A3065">
            <w:pPr>
              <w:jc w:val="right"/>
              <w:rPr>
                <w:b/>
              </w:rPr>
            </w:pPr>
            <w:r w:rsidRPr="007507D9">
              <w:rPr>
                <w:b/>
              </w:rPr>
              <w:t>Known Dependencies</w:t>
            </w:r>
          </w:p>
        </w:tc>
        <w:tc>
          <w:tcPr>
            <w:tcW w:w="7013" w:type="dxa"/>
          </w:tcPr>
          <w:p w14:paraId="3A8D08C8" w14:textId="77777777" w:rsidR="008F3BBB" w:rsidRDefault="008F3BBB" w:rsidP="003A3065">
            <w:r>
              <w:t xml:space="preserve">Terminology Management Environment </w:t>
            </w:r>
          </w:p>
          <w:p w14:paraId="4F96BC4B" w14:textId="77777777" w:rsidR="008F3BBB" w:rsidRDefault="008F3BBB" w:rsidP="003A3065">
            <w:r>
              <w:t>Profile Management Environment</w:t>
            </w:r>
          </w:p>
          <w:p w14:paraId="64C268B4" w14:textId="77777777" w:rsidR="008F3BBB" w:rsidRDefault="008F3BBB" w:rsidP="003A3065">
            <w:r>
              <w:t>Terminology File Repository</w:t>
            </w:r>
          </w:p>
          <w:p w14:paraId="1137AAF8" w14:textId="77777777" w:rsidR="008F3BBB" w:rsidRDefault="008F3BBB" w:rsidP="003A3065">
            <w:r>
              <w:t>Profile File Repository</w:t>
            </w:r>
          </w:p>
          <w:p w14:paraId="1FA69CF3" w14:textId="77777777" w:rsidR="008F3BBB" w:rsidRDefault="008F3BBB" w:rsidP="003A3065">
            <w:r>
              <w:t>Terminology Authoring Process Governance</w:t>
            </w:r>
          </w:p>
          <w:p w14:paraId="55DFDA3C" w14:textId="42096E0D" w:rsidR="008F3BBB" w:rsidRDefault="008F3BBB" w:rsidP="003A3065">
            <w:r>
              <w:t xml:space="preserve">Profile Authoring </w:t>
            </w:r>
            <w:r w:rsidR="000A2579">
              <w:t xml:space="preserve">Process </w:t>
            </w:r>
            <w:r>
              <w:t>Governance</w:t>
            </w:r>
          </w:p>
        </w:tc>
      </w:tr>
    </w:tbl>
    <w:p w14:paraId="0AFF725C" w14:textId="77777777" w:rsidR="008F3BBB" w:rsidRDefault="008F3BBB" w:rsidP="008F3BBB"/>
    <w:p w14:paraId="290DC172" w14:textId="77777777" w:rsidR="008F3BBB" w:rsidRDefault="008F3BBB" w:rsidP="008F3BBB">
      <w:pPr>
        <w:jc w:val="center"/>
      </w:pPr>
      <w:r>
        <w:t>*               *               *               *               *</w:t>
      </w:r>
    </w:p>
    <w:p w14:paraId="6ED6D8A9" w14:textId="77777777" w:rsidR="00BF28B5" w:rsidRDefault="00BF28B5" w:rsidP="00BF28B5">
      <w:pPr>
        <w:jc w:val="center"/>
      </w:pPr>
    </w:p>
    <w:p w14:paraId="4342BBA3" w14:textId="689992C2" w:rsidR="00BF28B5" w:rsidRDefault="00BF28B5" w:rsidP="00BF28B5">
      <w:pPr>
        <w:tabs>
          <w:tab w:val="left" w:pos="1260"/>
        </w:tabs>
        <w:ind w:left="1260" w:hanging="1260"/>
      </w:pPr>
      <w:r w:rsidRPr="00F0696F">
        <w:rPr>
          <w:b/>
        </w:rPr>
        <w:t>Milestone</w:t>
      </w:r>
      <w:r>
        <w:t>:   Develop Knowledge Authoring Environment, Versions 1-4</w:t>
      </w:r>
    </w:p>
    <w:p w14:paraId="722539F3" w14:textId="38CA8D9A" w:rsidR="00BF28B5" w:rsidRDefault="00BF28B5" w:rsidP="00BF28B5">
      <w:pPr>
        <w:ind w:left="1260" w:hanging="1260"/>
      </w:pPr>
      <w:r w:rsidRPr="00F0696F">
        <w:rPr>
          <w:b/>
        </w:rPr>
        <w:t>Overview</w:t>
      </w:r>
      <w:r>
        <w:t>:    A general environment that supports the use of models in clinical applications, this will be a part of the tooling allowing developers to specify and configure models of data, events, orders, etc. within their applications.  The authoring environment will:</w:t>
      </w:r>
      <w:r>
        <w:br/>
      </w:r>
      <w:r>
        <w:br/>
        <w:t>-  Allow for the creation of new models in a variety of knowledge areas</w:t>
      </w:r>
      <w:r>
        <w:br/>
        <w:t>-  Support different types of users</w:t>
      </w:r>
      <w:r>
        <w:br/>
        <w:t xml:space="preserve">-  Support the full artifact lifecycle governance  </w:t>
      </w:r>
    </w:p>
    <w:p w14:paraId="41541981" w14:textId="4379F576"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BF28B5" w14:paraId="0432442A" w14:textId="77777777" w:rsidTr="003A3065">
        <w:tc>
          <w:tcPr>
            <w:tcW w:w="2337" w:type="dxa"/>
          </w:tcPr>
          <w:p w14:paraId="192D0209" w14:textId="77777777" w:rsidR="00BF28B5" w:rsidRPr="007507D9" w:rsidRDefault="00BF28B5" w:rsidP="003A3065">
            <w:pPr>
              <w:jc w:val="right"/>
              <w:rPr>
                <w:b/>
              </w:rPr>
            </w:pPr>
            <w:r w:rsidRPr="007507D9">
              <w:rPr>
                <w:b/>
              </w:rPr>
              <w:t xml:space="preserve">Milestone </w:t>
            </w:r>
            <w:r>
              <w:rPr>
                <w:b/>
              </w:rPr>
              <w:t>Name:</w:t>
            </w:r>
          </w:p>
        </w:tc>
        <w:tc>
          <w:tcPr>
            <w:tcW w:w="7013" w:type="dxa"/>
          </w:tcPr>
          <w:p w14:paraId="6EB3D654" w14:textId="42ECE051" w:rsidR="00BF28B5" w:rsidRDefault="00BF28B5" w:rsidP="003A3065">
            <w:r>
              <w:t>Develop Knowledge Authoring Environment, Versions 1-4</w:t>
            </w:r>
          </w:p>
        </w:tc>
      </w:tr>
      <w:tr w:rsidR="00BF28B5" w14:paraId="34AC3A2A" w14:textId="77777777" w:rsidTr="003A3065">
        <w:tc>
          <w:tcPr>
            <w:tcW w:w="2337" w:type="dxa"/>
          </w:tcPr>
          <w:p w14:paraId="176DA540" w14:textId="77777777" w:rsidR="00BF28B5" w:rsidRPr="007507D9" w:rsidRDefault="00BF28B5" w:rsidP="003A3065">
            <w:pPr>
              <w:jc w:val="right"/>
              <w:rPr>
                <w:b/>
              </w:rPr>
            </w:pPr>
            <w:r w:rsidRPr="007507D9">
              <w:rPr>
                <w:b/>
              </w:rPr>
              <w:t>Milestone Type</w:t>
            </w:r>
          </w:p>
        </w:tc>
        <w:tc>
          <w:tcPr>
            <w:tcW w:w="7013" w:type="dxa"/>
          </w:tcPr>
          <w:p w14:paraId="64693F3F" w14:textId="3362EA6A" w:rsidR="00BF28B5" w:rsidRDefault="00BF28B5" w:rsidP="003A3065">
            <w:r>
              <w:t>Software</w:t>
            </w:r>
          </w:p>
        </w:tc>
      </w:tr>
      <w:tr w:rsidR="00BF28B5" w14:paraId="6D0D71E4" w14:textId="77777777" w:rsidTr="003A3065">
        <w:tc>
          <w:tcPr>
            <w:tcW w:w="2337" w:type="dxa"/>
          </w:tcPr>
          <w:p w14:paraId="4E4034C6" w14:textId="77777777" w:rsidR="00BF28B5" w:rsidRPr="007507D9" w:rsidRDefault="00BF28B5" w:rsidP="003A3065">
            <w:pPr>
              <w:jc w:val="right"/>
              <w:rPr>
                <w:b/>
              </w:rPr>
            </w:pPr>
            <w:r>
              <w:rPr>
                <w:b/>
              </w:rPr>
              <w:t xml:space="preserve">Applicable </w:t>
            </w:r>
            <w:r w:rsidRPr="007507D9">
              <w:rPr>
                <w:b/>
              </w:rPr>
              <w:t>Phases</w:t>
            </w:r>
          </w:p>
        </w:tc>
        <w:tc>
          <w:tcPr>
            <w:tcW w:w="7013" w:type="dxa"/>
          </w:tcPr>
          <w:p w14:paraId="10356FC4" w14:textId="34F7836A" w:rsidR="00BF28B5" w:rsidRDefault="00BF28B5" w:rsidP="00BF28B5">
            <w:r>
              <w:t xml:space="preserve">Phases 1-4, with incremental enhancement in each phase </w:t>
            </w:r>
          </w:p>
        </w:tc>
      </w:tr>
      <w:tr w:rsidR="00BF28B5" w14:paraId="3E47E842" w14:textId="77777777" w:rsidTr="003A3065">
        <w:tc>
          <w:tcPr>
            <w:tcW w:w="2337" w:type="dxa"/>
          </w:tcPr>
          <w:p w14:paraId="37D720CE" w14:textId="77777777" w:rsidR="00BF28B5" w:rsidRPr="007507D9" w:rsidRDefault="00BF28B5" w:rsidP="003A3065">
            <w:pPr>
              <w:jc w:val="right"/>
              <w:rPr>
                <w:b/>
              </w:rPr>
            </w:pPr>
            <w:r w:rsidRPr="007507D9">
              <w:rPr>
                <w:b/>
              </w:rPr>
              <w:t>Known Dependencies</w:t>
            </w:r>
          </w:p>
        </w:tc>
        <w:tc>
          <w:tcPr>
            <w:tcW w:w="7013" w:type="dxa"/>
          </w:tcPr>
          <w:p w14:paraId="531244BE" w14:textId="77777777" w:rsidR="00BF28B5" w:rsidRDefault="00BF28B5" w:rsidP="003A3065">
            <w:r>
              <w:t xml:space="preserve">Terminology Management Environment </w:t>
            </w:r>
          </w:p>
          <w:p w14:paraId="7EE418EB" w14:textId="77777777" w:rsidR="00BF28B5" w:rsidRDefault="00BF28B5" w:rsidP="003A3065">
            <w:r>
              <w:t>Profile Management Environment</w:t>
            </w:r>
          </w:p>
          <w:p w14:paraId="0F9CDECB" w14:textId="77777777" w:rsidR="00BF28B5" w:rsidRDefault="00BF28B5" w:rsidP="003A3065">
            <w:r>
              <w:t>Terminology File Repository</w:t>
            </w:r>
          </w:p>
          <w:p w14:paraId="101BC91F" w14:textId="77777777" w:rsidR="00BF28B5" w:rsidRDefault="00BF28B5" w:rsidP="003A3065">
            <w:r>
              <w:lastRenderedPageBreak/>
              <w:t>Profile File Repository</w:t>
            </w:r>
          </w:p>
          <w:p w14:paraId="14FF66A8" w14:textId="77777777" w:rsidR="00BF28B5" w:rsidRDefault="00BF28B5" w:rsidP="003A3065">
            <w:r>
              <w:t>Terminology Authoring Process Governance</w:t>
            </w:r>
          </w:p>
          <w:p w14:paraId="16793EF8" w14:textId="77777777" w:rsidR="00BF28B5" w:rsidRDefault="00BF28B5" w:rsidP="003A3065">
            <w:r>
              <w:t>Profile Authoring Process Governance</w:t>
            </w:r>
          </w:p>
          <w:p w14:paraId="4471722E" w14:textId="77777777" w:rsidR="00BF28B5" w:rsidRDefault="00BF28B5" w:rsidP="003A3065">
            <w:r>
              <w:t>Model management and authoring environment</w:t>
            </w:r>
          </w:p>
          <w:p w14:paraId="6CEF2D2F" w14:textId="77777777" w:rsidR="00BF28B5" w:rsidRDefault="00BF28B5" w:rsidP="003A3065">
            <w:r>
              <w:t>Model Repository</w:t>
            </w:r>
          </w:p>
          <w:p w14:paraId="2511FDF2" w14:textId="17BA63ED" w:rsidR="00BF28B5" w:rsidRDefault="00BF28B5" w:rsidP="003A3065">
            <w:r>
              <w:t>Model Authoring Process Governance</w:t>
            </w:r>
          </w:p>
        </w:tc>
      </w:tr>
    </w:tbl>
    <w:p w14:paraId="67A6006B" w14:textId="2EA554FE" w:rsidR="00BF28B5" w:rsidRDefault="00BF28B5" w:rsidP="00BF28B5"/>
    <w:p w14:paraId="319BA2D8" w14:textId="77777777" w:rsidR="00BF28B5" w:rsidRDefault="00BF28B5" w:rsidP="00BF28B5">
      <w:pPr>
        <w:jc w:val="center"/>
      </w:pPr>
      <w:r>
        <w:t>*               *               *               *               *</w:t>
      </w:r>
    </w:p>
    <w:p w14:paraId="1C621A31" w14:textId="77777777" w:rsidR="001036AE" w:rsidRDefault="001036AE" w:rsidP="001036AE">
      <w:pPr>
        <w:jc w:val="center"/>
      </w:pPr>
    </w:p>
    <w:p w14:paraId="7A9381EB" w14:textId="4EBCF779" w:rsidR="001036AE" w:rsidRDefault="001036AE" w:rsidP="001036AE">
      <w:pPr>
        <w:tabs>
          <w:tab w:val="left" w:pos="1260"/>
        </w:tabs>
        <w:ind w:left="1260" w:hanging="1260"/>
      </w:pPr>
      <w:r w:rsidRPr="00F0696F">
        <w:rPr>
          <w:b/>
        </w:rPr>
        <w:t>Milestone</w:t>
      </w:r>
      <w:r>
        <w:t xml:space="preserve">:   </w:t>
      </w:r>
      <w:r w:rsidRPr="001036AE">
        <w:t>Declarative representations of workflows and care processes using sharable Medical Knowledge Models</w:t>
      </w:r>
      <w:r>
        <w:t>, Versions 1-4</w:t>
      </w:r>
    </w:p>
    <w:p w14:paraId="07EC1673" w14:textId="441CB97B" w:rsidR="001036AE" w:rsidRDefault="001036AE" w:rsidP="001036AE">
      <w:pPr>
        <w:ind w:left="1260" w:hanging="1260"/>
      </w:pPr>
      <w:r w:rsidRPr="00F0696F">
        <w:rPr>
          <w:b/>
        </w:rPr>
        <w:t>Overview</w:t>
      </w:r>
      <w:r>
        <w:t xml:space="preserve">:    Workflow and process models (functional clinical models) are the target of this effort in order to enable and foster the sharing of clinical processes among care institutions more accurately, easily, and quickly.  Models developed using industry standard formalisms, such as Business Process Modeling Notation (BPMN) </w:t>
      </w:r>
      <w:r w:rsidR="00A03964">
        <w:t>and complementary notations can be constrained by use of process patterns and style guidance to promote portability and sharability.</w:t>
      </w:r>
      <w:r w:rsidR="00A03964">
        <w:br/>
      </w:r>
      <w:r w:rsidR="00A03964">
        <w:br/>
        <w:t xml:space="preserve">This activity will include development of process models using BPMN, CMMN, and DMN to create computable guidelines.  Candidate areas include PE, HTN, Mental Health, and Pregnancy.  Subsequent work on Diagnostic and Risk Assessment models based upon pub/sub environment such as PMML and DMN could be used for Pneumonia, Sepsis, and others.  </w:t>
      </w:r>
      <w:r>
        <w:t xml:space="preserve">  </w:t>
      </w:r>
    </w:p>
    <w:p w14:paraId="39EBD7F2" w14:textId="1D046F97"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1036AE" w14:paraId="19794F8B" w14:textId="77777777" w:rsidTr="003A3065">
        <w:tc>
          <w:tcPr>
            <w:tcW w:w="2337" w:type="dxa"/>
          </w:tcPr>
          <w:p w14:paraId="0725F9D8" w14:textId="77777777" w:rsidR="001036AE" w:rsidRPr="007507D9" w:rsidRDefault="001036AE" w:rsidP="003A3065">
            <w:pPr>
              <w:jc w:val="right"/>
              <w:rPr>
                <w:b/>
              </w:rPr>
            </w:pPr>
            <w:r w:rsidRPr="007507D9">
              <w:rPr>
                <w:b/>
              </w:rPr>
              <w:t xml:space="preserve">Milestone </w:t>
            </w:r>
            <w:r>
              <w:rPr>
                <w:b/>
              </w:rPr>
              <w:t>Name:</w:t>
            </w:r>
          </w:p>
        </w:tc>
        <w:tc>
          <w:tcPr>
            <w:tcW w:w="7013" w:type="dxa"/>
          </w:tcPr>
          <w:p w14:paraId="56EE928F" w14:textId="4DD77646" w:rsidR="001036AE" w:rsidRDefault="001036AE" w:rsidP="003A3065">
            <w:r w:rsidRPr="001036AE">
              <w:t>Declarative representations of workflows and care processes using sharable Medical Knowledge Models</w:t>
            </w:r>
          </w:p>
        </w:tc>
      </w:tr>
      <w:tr w:rsidR="001036AE" w14:paraId="1BFE3E77" w14:textId="77777777" w:rsidTr="003A3065">
        <w:tc>
          <w:tcPr>
            <w:tcW w:w="2337" w:type="dxa"/>
          </w:tcPr>
          <w:p w14:paraId="5DED47EF" w14:textId="77777777" w:rsidR="001036AE" w:rsidRPr="007507D9" w:rsidRDefault="001036AE" w:rsidP="003A3065">
            <w:pPr>
              <w:jc w:val="right"/>
              <w:rPr>
                <w:b/>
              </w:rPr>
            </w:pPr>
            <w:r w:rsidRPr="007507D9">
              <w:rPr>
                <w:b/>
              </w:rPr>
              <w:t>Milestone Type</w:t>
            </w:r>
          </w:p>
        </w:tc>
        <w:tc>
          <w:tcPr>
            <w:tcW w:w="7013" w:type="dxa"/>
          </w:tcPr>
          <w:p w14:paraId="72ED7DC1" w14:textId="247D6177" w:rsidR="001036AE" w:rsidRDefault="001036AE" w:rsidP="003A3065">
            <w:r>
              <w:t>Content</w:t>
            </w:r>
          </w:p>
        </w:tc>
      </w:tr>
      <w:tr w:rsidR="001036AE" w14:paraId="2130741F" w14:textId="77777777" w:rsidTr="003A3065">
        <w:tc>
          <w:tcPr>
            <w:tcW w:w="2337" w:type="dxa"/>
          </w:tcPr>
          <w:p w14:paraId="03AF1DB2" w14:textId="77777777" w:rsidR="001036AE" w:rsidRPr="007507D9" w:rsidRDefault="001036AE" w:rsidP="003A3065">
            <w:pPr>
              <w:jc w:val="right"/>
              <w:rPr>
                <w:b/>
              </w:rPr>
            </w:pPr>
            <w:r>
              <w:rPr>
                <w:b/>
              </w:rPr>
              <w:t xml:space="preserve">Applicable </w:t>
            </w:r>
            <w:r w:rsidRPr="007507D9">
              <w:rPr>
                <w:b/>
              </w:rPr>
              <w:t>Phases</w:t>
            </w:r>
          </w:p>
        </w:tc>
        <w:tc>
          <w:tcPr>
            <w:tcW w:w="7013" w:type="dxa"/>
          </w:tcPr>
          <w:p w14:paraId="7012ED8F" w14:textId="77777777" w:rsidR="001036AE" w:rsidRDefault="001036AE" w:rsidP="003A3065">
            <w:r>
              <w:t xml:space="preserve">Phases 1-4, with incremental enhancement in each phase </w:t>
            </w:r>
          </w:p>
        </w:tc>
      </w:tr>
      <w:tr w:rsidR="001036AE" w14:paraId="638EFB68" w14:textId="77777777" w:rsidTr="003A3065">
        <w:tc>
          <w:tcPr>
            <w:tcW w:w="2337" w:type="dxa"/>
          </w:tcPr>
          <w:p w14:paraId="5AE395C3" w14:textId="77777777" w:rsidR="001036AE" w:rsidRPr="007507D9" w:rsidRDefault="001036AE" w:rsidP="003A3065">
            <w:pPr>
              <w:jc w:val="right"/>
              <w:rPr>
                <w:b/>
              </w:rPr>
            </w:pPr>
            <w:r w:rsidRPr="007507D9">
              <w:rPr>
                <w:b/>
              </w:rPr>
              <w:t>Known Dependencies</w:t>
            </w:r>
          </w:p>
        </w:tc>
        <w:tc>
          <w:tcPr>
            <w:tcW w:w="7013" w:type="dxa"/>
          </w:tcPr>
          <w:p w14:paraId="67F54523" w14:textId="77777777" w:rsidR="001036AE" w:rsidRDefault="001036AE" w:rsidP="003A3065">
            <w:r>
              <w:t xml:space="preserve">Terminology Management Environment </w:t>
            </w:r>
          </w:p>
          <w:p w14:paraId="476A2DC0" w14:textId="77777777" w:rsidR="001036AE" w:rsidRDefault="001036AE" w:rsidP="003A3065">
            <w:r>
              <w:t>Profile Management Environment</w:t>
            </w:r>
          </w:p>
          <w:p w14:paraId="4F69F704" w14:textId="77777777" w:rsidR="001036AE" w:rsidRDefault="001036AE" w:rsidP="003A3065">
            <w:r>
              <w:t>Terminology File Repository</w:t>
            </w:r>
          </w:p>
          <w:p w14:paraId="2F362D3F" w14:textId="77777777" w:rsidR="001036AE" w:rsidRDefault="001036AE" w:rsidP="003A3065">
            <w:r>
              <w:t>Profile File Repository</w:t>
            </w:r>
          </w:p>
          <w:p w14:paraId="4C7286BA" w14:textId="77777777" w:rsidR="001036AE" w:rsidRDefault="001036AE" w:rsidP="003A3065">
            <w:r>
              <w:t>Terminology Authoring Process Governance</w:t>
            </w:r>
          </w:p>
          <w:p w14:paraId="60A77A4A" w14:textId="77777777" w:rsidR="001036AE" w:rsidRDefault="001036AE" w:rsidP="003A3065">
            <w:r>
              <w:t>Profile Authoring Process Governance</w:t>
            </w:r>
          </w:p>
          <w:p w14:paraId="140B583B" w14:textId="77777777" w:rsidR="001036AE" w:rsidRDefault="001036AE" w:rsidP="003A3065">
            <w:r>
              <w:t>Model management and authoring environment</w:t>
            </w:r>
          </w:p>
          <w:p w14:paraId="12447FC4" w14:textId="77777777" w:rsidR="001036AE" w:rsidRDefault="001036AE" w:rsidP="003A3065">
            <w:r>
              <w:t>Model Repository</w:t>
            </w:r>
          </w:p>
          <w:p w14:paraId="68E63BBF" w14:textId="77777777" w:rsidR="001036AE" w:rsidRDefault="001036AE" w:rsidP="003A3065">
            <w:r>
              <w:t>Model Authoring Process Governance</w:t>
            </w:r>
          </w:p>
        </w:tc>
      </w:tr>
    </w:tbl>
    <w:p w14:paraId="7F4FA9A2" w14:textId="77777777" w:rsidR="001036AE" w:rsidRDefault="001036AE" w:rsidP="001036AE"/>
    <w:p w14:paraId="5E51B738" w14:textId="4FBED37A" w:rsidR="00325313" w:rsidRDefault="001036AE" w:rsidP="001D474F">
      <w:pPr>
        <w:jc w:val="center"/>
      </w:pPr>
      <w:r>
        <w:t xml:space="preserve">*               *               *               *               </w:t>
      </w:r>
      <w:r w:rsidR="001D474F">
        <w:t>*</w:t>
      </w:r>
    </w:p>
    <w:p w14:paraId="66C3D4D9" w14:textId="77777777" w:rsidR="001D474F" w:rsidRDefault="001D474F" w:rsidP="001D474F">
      <w:pPr>
        <w:jc w:val="center"/>
      </w:pPr>
    </w:p>
    <w:p w14:paraId="7FEED042" w14:textId="6EB01A98" w:rsidR="00325313" w:rsidRDefault="00325313" w:rsidP="00325313">
      <w:pPr>
        <w:tabs>
          <w:tab w:val="left" w:pos="1260"/>
        </w:tabs>
        <w:ind w:left="1260" w:hanging="1260"/>
      </w:pPr>
      <w:r w:rsidRPr="00F0696F">
        <w:rPr>
          <w:b/>
        </w:rPr>
        <w:lastRenderedPageBreak/>
        <w:t>Milestone</w:t>
      </w:r>
      <w:r>
        <w:t>:   Provide Example Display Components for UI</w:t>
      </w:r>
    </w:p>
    <w:p w14:paraId="07B869EB" w14:textId="6F1F70E3" w:rsidR="00325313" w:rsidRDefault="00325313" w:rsidP="00325313">
      <w:pPr>
        <w:ind w:left="1260" w:hanging="1260"/>
      </w:pPr>
      <w:r w:rsidRPr="00F0696F">
        <w:rPr>
          <w:b/>
        </w:rPr>
        <w:t>Overview</w:t>
      </w:r>
      <w:r>
        <w:t>:    In order to move closer to plug-and-play applications, the ability to implement and demonstrate standards-based user interfaces is important.  This activity will define the characteristic of select display components (such as an application banner) whose use will promote portability and interoperability.</w:t>
      </w:r>
    </w:p>
    <w:p w14:paraId="1501A1B1" w14:textId="1D40F3BE" w:rsidR="00652FF4" w:rsidRPr="00652FF4" w:rsidRDefault="00652FF4" w:rsidP="00652FF4">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325313" w14:paraId="1A2B5881" w14:textId="77777777" w:rsidTr="003A3065">
        <w:tc>
          <w:tcPr>
            <w:tcW w:w="2337" w:type="dxa"/>
          </w:tcPr>
          <w:p w14:paraId="48C40C40" w14:textId="77777777" w:rsidR="00325313" w:rsidRPr="007507D9" w:rsidRDefault="00325313" w:rsidP="003A3065">
            <w:pPr>
              <w:jc w:val="right"/>
              <w:rPr>
                <w:b/>
              </w:rPr>
            </w:pPr>
            <w:r w:rsidRPr="007507D9">
              <w:rPr>
                <w:b/>
              </w:rPr>
              <w:t xml:space="preserve">Milestone </w:t>
            </w:r>
            <w:r>
              <w:rPr>
                <w:b/>
              </w:rPr>
              <w:t>Name:</w:t>
            </w:r>
          </w:p>
        </w:tc>
        <w:tc>
          <w:tcPr>
            <w:tcW w:w="7013" w:type="dxa"/>
          </w:tcPr>
          <w:p w14:paraId="2416CFB7" w14:textId="3C9414CB" w:rsidR="00325313" w:rsidRDefault="00325313" w:rsidP="003A3065">
            <w:r>
              <w:t>Provide Example Display Components for UI</w:t>
            </w:r>
          </w:p>
        </w:tc>
      </w:tr>
      <w:tr w:rsidR="00325313" w14:paraId="01D37165" w14:textId="77777777" w:rsidTr="003A3065">
        <w:tc>
          <w:tcPr>
            <w:tcW w:w="2337" w:type="dxa"/>
          </w:tcPr>
          <w:p w14:paraId="0BEF091C" w14:textId="77777777" w:rsidR="00325313" w:rsidRPr="007507D9" w:rsidRDefault="00325313" w:rsidP="003A3065">
            <w:pPr>
              <w:jc w:val="right"/>
              <w:rPr>
                <w:b/>
              </w:rPr>
            </w:pPr>
            <w:r w:rsidRPr="007507D9">
              <w:rPr>
                <w:b/>
              </w:rPr>
              <w:t>Milestone Type</w:t>
            </w:r>
          </w:p>
        </w:tc>
        <w:tc>
          <w:tcPr>
            <w:tcW w:w="7013" w:type="dxa"/>
          </w:tcPr>
          <w:p w14:paraId="6C3D2C25" w14:textId="35912C1F" w:rsidR="00325313" w:rsidRDefault="00325313" w:rsidP="003A3065">
            <w:r>
              <w:t>Software</w:t>
            </w:r>
          </w:p>
        </w:tc>
      </w:tr>
      <w:tr w:rsidR="00325313" w14:paraId="334AA863" w14:textId="77777777" w:rsidTr="003A3065">
        <w:tc>
          <w:tcPr>
            <w:tcW w:w="2337" w:type="dxa"/>
          </w:tcPr>
          <w:p w14:paraId="27B1DD2D" w14:textId="77777777" w:rsidR="00325313" w:rsidRPr="007507D9" w:rsidRDefault="00325313" w:rsidP="003A3065">
            <w:pPr>
              <w:jc w:val="right"/>
              <w:rPr>
                <w:b/>
              </w:rPr>
            </w:pPr>
            <w:r>
              <w:rPr>
                <w:b/>
              </w:rPr>
              <w:t xml:space="preserve">Applicable </w:t>
            </w:r>
            <w:r w:rsidRPr="007507D9">
              <w:rPr>
                <w:b/>
              </w:rPr>
              <w:t>Phases</w:t>
            </w:r>
          </w:p>
        </w:tc>
        <w:tc>
          <w:tcPr>
            <w:tcW w:w="7013" w:type="dxa"/>
          </w:tcPr>
          <w:p w14:paraId="6D7EC4A4" w14:textId="18955371" w:rsidR="00325313" w:rsidRDefault="00325313" w:rsidP="003A3065">
            <w:r>
              <w:t>Phase 2</w:t>
            </w:r>
          </w:p>
        </w:tc>
      </w:tr>
      <w:tr w:rsidR="00325313" w14:paraId="640C3352" w14:textId="77777777" w:rsidTr="003A3065">
        <w:tc>
          <w:tcPr>
            <w:tcW w:w="2337" w:type="dxa"/>
          </w:tcPr>
          <w:p w14:paraId="522AAB84" w14:textId="77777777" w:rsidR="00325313" w:rsidRPr="007507D9" w:rsidRDefault="00325313" w:rsidP="003A3065">
            <w:pPr>
              <w:jc w:val="right"/>
              <w:rPr>
                <w:b/>
              </w:rPr>
            </w:pPr>
            <w:r w:rsidRPr="007507D9">
              <w:rPr>
                <w:b/>
              </w:rPr>
              <w:t>Known Dependencies</w:t>
            </w:r>
          </w:p>
        </w:tc>
        <w:tc>
          <w:tcPr>
            <w:tcW w:w="7013" w:type="dxa"/>
          </w:tcPr>
          <w:p w14:paraId="151F0BEB" w14:textId="77777777" w:rsidR="00325313" w:rsidRDefault="00325313" w:rsidP="003A3065">
            <w:r>
              <w:t>Model management and authoring environment</w:t>
            </w:r>
          </w:p>
          <w:p w14:paraId="6318F622" w14:textId="77777777" w:rsidR="00325313" w:rsidRDefault="00325313" w:rsidP="003A3065">
            <w:r>
              <w:t>Model Repository</w:t>
            </w:r>
          </w:p>
          <w:p w14:paraId="33AECB8D" w14:textId="77777777" w:rsidR="00325313" w:rsidRDefault="00325313" w:rsidP="003A3065">
            <w:r>
              <w:t>Model Authoring Process Governance</w:t>
            </w:r>
          </w:p>
          <w:p w14:paraId="53C3AE39" w14:textId="77777777" w:rsidR="00325313" w:rsidRDefault="00325313" w:rsidP="003A3065">
            <w:r>
              <w:t>SMART on FHIR Support</w:t>
            </w:r>
          </w:p>
          <w:p w14:paraId="4FA7664B" w14:textId="2D5A18B7" w:rsidR="00325313" w:rsidRDefault="00325313" w:rsidP="003A3065">
            <w:r>
              <w:t>CDS Hooks Support</w:t>
            </w:r>
          </w:p>
        </w:tc>
      </w:tr>
    </w:tbl>
    <w:p w14:paraId="4319B618" w14:textId="14FF9DEC" w:rsidR="00325313" w:rsidRDefault="00325313" w:rsidP="00325313"/>
    <w:p w14:paraId="5328AB8E" w14:textId="77777777" w:rsidR="00325313" w:rsidRDefault="00325313" w:rsidP="00325313">
      <w:pPr>
        <w:jc w:val="center"/>
      </w:pPr>
      <w:r>
        <w:t>*               *               *               *               *</w:t>
      </w:r>
    </w:p>
    <w:p w14:paraId="2C6B0D54" w14:textId="77777777" w:rsidR="00542BBE" w:rsidRDefault="00542BBE" w:rsidP="00542BBE">
      <w:pPr>
        <w:jc w:val="center"/>
      </w:pPr>
    </w:p>
    <w:p w14:paraId="21EB0C23" w14:textId="77F88551" w:rsidR="00542BBE" w:rsidRDefault="00542BBE" w:rsidP="00542BBE">
      <w:pPr>
        <w:tabs>
          <w:tab w:val="left" w:pos="1260"/>
        </w:tabs>
        <w:ind w:left="1260" w:hanging="1260"/>
      </w:pPr>
      <w:r w:rsidRPr="00F0696F">
        <w:rPr>
          <w:b/>
        </w:rPr>
        <w:t>Milestone</w:t>
      </w:r>
      <w:r>
        <w:t>:   Defined CDS Knowledge Artifacts</w:t>
      </w:r>
    </w:p>
    <w:p w14:paraId="513D4C2B" w14:textId="2CF7F349" w:rsidR="00542BBE" w:rsidRDefault="00542BBE" w:rsidP="00542BBE">
      <w:pPr>
        <w:ind w:left="1260" w:hanging="1260"/>
      </w:pPr>
      <w:r w:rsidRPr="00F0696F">
        <w:rPr>
          <w:b/>
        </w:rPr>
        <w:t>Overview</w:t>
      </w:r>
      <w:r>
        <w:t xml:space="preserve">:    In order to demonstrate the success of HSPC’s approach, there will need to be a collection of working data models, decision support models, workflow models, documentation models, etc. available for download and evaluation.    This activity will establish libraries of HL7 standards-based rules, orders sets, and documentation templates to make them available for consumption and use. </w:t>
      </w:r>
    </w:p>
    <w:p w14:paraId="379FE2F7" w14:textId="77777777" w:rsidR="00542BBE" w:rsidRPr="00652FF4" w:rsidRDefault="00542BBE" w:rsidP="00542BB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42BBE" w14:paraId="618024BD" w14:textId="77777777" w:rsidTr="003A3065">
        <w:tc>
          <w:tcPr>
            <w:tcW w:w="2337" w:type="dxa"/>
          </w:tcPr>
          <w:p w14:paraId="0BD2F34D" w14:textId="77777777" w:rsidR="00542BBE" w:rsidRPr="007507D9" w:rsidRDefault="00542BBE" w:rsidP="003A3065">
            <w:pPr>
              <w:jc w:val="right"/>
              <w:rPr>
                <w:b/>
              </w:rPr>
            </w:pPr>
            <w:r w:rsidRPr="007507D9">
              <w:rPr>
                <w:b/>
              </w:rPr>
              <w:t xml:space="preserve">Milestone </w:t>
            </w:r>
            <w:r>
              <w:rPr>
                <w:b/>
              </w:rPr>
              <w:t>Name:</w:t>
            </w:r>
          </w:p>
        </w:tc>
        <w:tc>
          <w:tcPr>
            <w:tcW w:w="7013" w:type="dxa"/>
          </w:tcPr>
          <w:p w14:paraId="36CC9515" w14:textId="1382906B" w:rsidR="00542BBE" w:rsidRDefault="00542BBE" w:rsidP="003A3065">
            <w:r>
              <w:t>Defined CDS Knowledge Artifacts</w:t>
            </w:r>
          </w:p>
        </w:tc>
      </w:tr>
      <w:tr w:rsidR="00542BBE" w14:paraId="75F17980" w14:textId="77777777" w:rsidTr="003A3065">
        <w:tc>
          <w:tcPr>
            <w:tcW w:w="2337" w:type="dxa"/>
          </w:tcPr>
          <w:p w14:paraId="0C0E45E6" w14:textId="77777777" w:rsidR="00542BBE" w:rsidRPr="007507D9" w:rsidRDefault="00542BBE" w:rsidP="003A3065">
            <w:pPr>
              <w:jc w:val="right"/>
              <w:rPr>
                <w:b/>
              </w:rPr>
            </w:pPr>
            <w:r w:rsidRPr="007507D9">
              <w:rPr>
                <w:b/>
              </w:rPr>
              <w:t>Milestone Type</w:t>
            </w:r>
          </w:p>
        </w:tc>
        <w:tc>
          <w:tcPr>
            <w:tcW w:w="7013" w:type="dxa"/>
          </w:tcPr>
          <w:p w14:paraId="1A9C36DD" w14:textId="77777777" w:rsidR="00542BBE" w:rsidRDefault="00542BBE" w:rsidP="003A3065">
            <w:r>
              <w:t>Content</w:t>
            </w:r>
          </w:p>
        </w:tc>
      </w:tr>
      <w:tr w:rsidR="00542BBE" w14:paraId="31AE7CC5" w14:textId="77777777" w:rsidTr="003A3065">
        <w:tc>
          <w:tcPr>
            <w:tcW w:w="2337" w:type="dxa"/>
          </w:tcPr>
          <w:p w14:paraId="4BCF0CB3" w14:textId="77777777" w:rsidR="00542BBE" w:rsidRPr="007507D9" w:rsidRDefault="00542BBE" w:rsidP="003A3065">
            <w:pPr>
              <w:jc w:val="right"/>
              <w:rPr>
                <w:b/>
              </w:rPr>
            </w:pPr>
            <w:r>
              <w:rPr>
                <w:b/>
              </w:rPr>
              <w:t xml:space="preserve">Applicable </w:t>
            </w:r>
            <w:r w:rsidRPr="007507D9">
              <w:rPr>
                <w:b/>
              </w:rPr>
              <w:t>Phases</w:t>
            </w:r>
          </w:p>
        </w:tc>
        <w:tc>
          <w:tcPr>
            <w:tcW w:w="7013" w:type="dxa"/>
          </w:tcPr>
          <w:p w14:paraId="612709C4" w14:textId="5D17B195" w:rsidR="00542BBE" w:rsidRDefault="00542BBE" w:rsidP="003A3065">
            <w:r>
              <w:t>Phase 2</w:t>
            </w:r>
          </w:p>
        </w:tc>
      </w:tr>
      <w:tr w:rsidR="00542BBE" w14:paraId="5F9C84B1" w14:textId="77777777" w:rsidTr="003A3065">
        <w:tc>
          <w:tcPr>
            <w:tcW w:w="2337" w:type="dxa"/>
          </w:tcPr>
          <w:p w14:paraId="0DF55FDF" w14:textId="77777777" w:rsidR="00542BBE" w:rsidRPr="007507D9" w:rsidRDefault="00542BBE" w:rsidP="003A3065">
            <w:pPr>
              <w:jc w:val="right"/>
              <w:rPr>
                <w:b/>
              </w:rPr>
            </w:pPr>
            <w:r w:rsidRPr="007507D9">
              <w:rPr>
                <w:b/>
              </w:rPr>
              <w:t>Known Dependencies</w:t>
            </w:r>
          </w:p>
        </w:tc>
        <w:tc>
          <w:tcPr>
            <w:tcW w:w="7013" w:type="dxa"/>
          </w:tcPr>
          <w:p w14:paraId="2EBBCF20" w14:textId="77777777" w:rsidR="00542BBE" w:rsidRDefault="00542BBE" w:rsidP="00542BBE">
            <w:r>
              <w:t xml:space="preserve">Terminology Management Environment </w:t>
            </w:r>
          </w:p>
          <w:p w14:paraId="7605CEB8" w14:textId="77777777" w:rsidR="00542BBE" w:rsidRDefault="00542BBE" w:rsidP="00542BBE">
            <w:r>
              <w:t>Profile Management Environment</w:t>
            </w:r>
          </w:p>
          <w:p w14:paraId="57D86FB7" w14:textId="77777777" w:rsidR="00542BBE" w:rsidRDefault="00542BBE" w:rsidP="00542BBE">
            <w:r>
              <w:t>Terminology File Repository</w:t>
            </w:r>
          </w:p>
          <w:p w14:paraId="25429786" w14:textId="77777777" w:rsidR="00542BBE" w:rsidRDefault="00542BBE" w:rsidP="00542BBE">
            <w:r>
              <w:t>Profile File Repository</w:t>
            </w:r>
          </w:p>
          <w:p w14:paraId="06BBB392" w14:textId="77777777" w:rsidR="00542BBE" w:rsidRDefault="00542BBE" w:rsidP="00542BBE">
            <w:r>
              <w:t>Terminology Authoring Process Governance</w:t>
            </w:r>
          </w:p>
          <w:p w14:paraId="69E48AE1" w14:textId="77777777" w:rsidR="00542BBE" w:rsidRDefault="00542BBE" w:rsidP="00542BBE">
            <w:r>
              <w:t>Profile Authoring Process Governance</w:t>
            </w:r>
          </w:p>
          <w:p w14:paraId="7AA0DF16" w14:textId="77777777" w:rsidR="00542BBE" w:rsidRDefault="00542BBE" w:rsidP="00542BBE">
            <w:r>
              <w:t>Model management and authoring environment</w:t>
            </w:r>
          </w:p>
          <w:p w14:paraId="089B5258" w14:textId="77777777" w:rsidR="00542BBE" w:rsidRDefault="00542BBE" w:rsidP="00542BBE">
            <w:r>
              <w:t>Model Repository</w:t>
            </w:r>
          </w:p>
          <w:p w14:paraId="49B2BD7B" w14:textId="77777777" w:rsidR="00542BBE" w:rsidRDefault="00542BBE" w:rsidP="00542BBE">
            <w:r>
              <w:t>Model Authoring Process Governance</w:t>
            </w:r>
          </w:p>
          <w:p w14:paraId="691BE468" w14:textId="77777777" w:rsidR="00542BBE" w:rsidRDefault="00542BBE" w:rsidP="00542BBE">
            <w:r>
              <w:t>SMART on FHIR Support</w:t>
            </w:r>
          </w:p>
          <w:p w14:paraId="282647C8" w14:textId="6E1669FB" w:rsidR="00542BBE" w:rsidRDefault="00542BBE" w:rsidP="00542BBE">
            <w:r>
              <w:t>CDS Hooks Support</w:t>
            </w:r>
          </w:p>
        </w:tc>
      </w:tr>
    </w:tbl>
    <w:p w14:paraId="129B6D9E" w14:textId="77777777" w:rsidR="00542BBE" w:rsidRDefault="00542BBE" w:rsidP="00542BBE"/>
    <w:p w14:paraId="3C2C1CAD" w14:textId="0177BEC1" w:rsidR="00652FF4" w:rsidRDefault="00542BBE" w:rsidP="00F56EFA">
      <w:pPr>
        <w:jc w:val="center"/>
      </w:pPr>
      <w:r>
        <w:t>*               *               *               *               *</w:t>
      </w:r>
    </w:p>
    <w:p w14:paraId="0354FDDB" w14:textId="19484121" w:rsidR="00652FF4" w:rsidRDefault="00652FF4" w:rsidP="00652FF4">
      <w:pPr>
        <w:tabs>
          <w:tab w:val="left" w:pos="1260"/>
        </w:tabs>
        <w:ind w:left="1260" w:hanging="1260"/>
      </w:pPr>
      <w:r w:rsidRPr="00F0696F">
        <w:rPr>
          <w:b/>
        </w:rPr>
        <w:lastRenderedPageBreak/>
        <w:t>Milestone</w:t>
      </w:r>
      <w:r>
        <w:t>:   Care Process Resource Model</w:t>
      </w:r>
    </w:p>
    <w:p w14:paraId="6E9B6856" w14:textId="66B822AB" w:rsidR="00652FF4" w:rsidRDefault="00652FF4" w:rsidP="00652FF4">
      <w:pPr>
        <w:ind w:left="1260" w:hanging="1260"/>
      </w:pPr>
      <w:r w:rsidRPr="00F0696F">
        <w:rPr>
          <w:b/>
        </w:rPr>
        <w:t>Overview</w:t>
      </w:r>
      <w:r>
        <w:t xml:space="preserve">:    Detailed models of care processes invariably refer to resources available in the healthcare delivery environment.  These include tests, procedure, facilities, and the roles played by different care providers.  To make models portable, they must reference resources in a way that facilitates mapping to local instances of resources, allowing for the adoption of sharable models.  This work becomes a key support element leveraged by process modeling activities.  The work will encompass the creation of models and terminologies to support care processes.  It will describe provider capabilities and roles (e.g., within their scope of practice and context).  </w:t>
      </w:r>
    </w:p>
    <w:p w14:paraId="6F000402" w14:textId="0E8EF8D9" w:rsidR="00652FF4" w:rsidRPr="00652FF4" w:rsidRDefault="00652FF4" w:rsidP="00652FF4">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652FF4" w14:paraId="1365F289" w14:textId="77777777" w:rsidTr="003A3065">
        <w:tc>
          <w:tcPr>
            <w:tcW w:w="2337" w:type="dxa"/>
          </w:tcPr>
          <w:p w14:paraId="5AFEAAC5" w14:textId="77777777" w:rsidR="00652FF4" w:rsidRPr="007507D9" w:rsidRDefault="00652FF4" w:rsidP="003A3065">
            <w:pPr>
              <w:jc w:val="right"/>
              <w:rPr>
                <w:b/>
              </w:rPr>
            </w:pPr>
            <w:r w:rsidRPr="007507D9">
              <w:rPr>
                <w:b/>
              </w:rPr>
              <w:t xml:space="preserve">Milestone </w:t>
            </w:r>
            <w:r>
              <w:rPr>
                <w:b/>
              </w:rPr>
              <w:t>Name:</w:t>
            </w:r>
          </w:p>
        </w:tc>
        <w:tc>
          <w:tcPr>
            <w:tcW w:w="7013" w:type="dxa"/>
          </w:tcPr>
          <w:p w14:paraId="76EA3E53" w14:textId="3EC38C27" w:rsidR="00652FF4" w:rsidRDefault="00652FF4" w:rsidP="003A3065">
            <w:r>
              <w:t>Care Process Resource Model</w:t>
            </w:r>
          </w:p>
        </w:tc>
      </w:tr>
      <w:tr w:rsidR="00652FF4" w14:paraId="086F290A" w14:textId="77777777" w:rsidTr="003A3065">
        <w:tc>
          <w:tcPr>
            <w:tcW w:w="2337" w:type="dxa"/>
          </w:tcPr>
          <w:p w14:paraId="49163953" w14:textId="77777777" w:rsidR="00652FF4" w:rsidRPr="007507D9" w:rsidRDefault="00652FF4" w:rsidP="003A3065">
            <w:pPr>
              <w:jc w:val="right"/>
              <w:rPr>
                <w:b/>
              </w:rPr>
            </w:pPr>
            <w:r w:rsidRPr="007507D9">
              <w:rPr>
                <w:b/>
              </w:rPr>
              <w:t>Milestone Type</w:t>
            </w:r>
          </w:p>
        </w:tc>
        <w:tc>
          <w:tcPr>
            <w:tcW w:w="7013" w:type="dxa"/>
          </w:tcPr>
          <w:p w14:paraId="74A210E5" w14:textId="53143E48" w:rsidR="00652FF4" w:rsidRDefault="00652FF4" w:rsidP="003A3065">
            <w:r>
              <w:t>Content</w:t>
            </w:r>
          </w:p>
        </w:tc>
      </w:tr>
      <w:tr w:rsidR="00652FF4" w14:paraId="535D2925" w14:textId="77777777" w:rsidTr="003A3065">
        <w:tc>
          <w:tcPr>
            <w:tcW w:w="2337" w:type="dxa"/>
          </w:tcPr>
          <w:p w14:paraId="2B862440" w14:textId="77777777" w:rsidR="00652FF4" w:rsidRPr="007507D9" w:rsidRDefault="00652FF4" w:rsidP="003A3065">
            <w:pPr>
              <w:jc w:val="right"/>
              <w:rPr>
                <w:b/>
              </w:rPr>
            </w:pPr>
            <w:r>
              <w:rPr>
                <w:b/>
              </w:rPr>
              <w:t xml:space="preserve">Applicable </w:t>
            </w:r>
            <w:r w:rsidRPr="007507D9">
              <w:rPr>
                <w:b/>
              </w:rPr>
              <w:t>Phases</w:t>
            </w:r>
          </w:p>
        </w:tc>
        <w:tc>
          <w:tcPr>
            <w:tcW w:w="7013" w:type="dxa"/>
          </w:tcPr>
          <w:p w14:paraId="542966E4" w14:textId="6738042E" w:rsidR="00652FF4" w:rsidRDefault="00652FF4" w:rsidP="003A3065">
            <w:r>
              <w:t>Phases 2, 3, 4</w:t>
            </w:r>
          </w:p>
        </w:tc>
      </w:tr>
      <w:tr w:rsidR="00652FF4" w14:paraId="067A8942" w14:textId="77777777" w:rsidTr="003A3065">
        <w:tc>
          <w:tcPr>
            <w:tcW w:w="2337" w:type="dxa"/>
          </w:tcPr>
          <w:p w14:paraId="380054FF" w14:textId="77777777" w:rsidR="00652FF4" w:rsidRPr="007507D9" w:rsidRDefault="00652FF4" w:rsidP="003A3065">
            <w:pPr>
              <w:jc w:val="right"/>
              <w:rPr>
                <w:b/>
              </w:rPr>
            </w:pPr>
            <w:r w:rsidRPr="007507D9">
              <w:rPr>
                <w:b/>
              </w:rPr>
              <w:t>Known Dependencies</w:t>
            </w:r>
          </w:p>
        </w:tc>
        <w:tc>
          <w:tcPr>
            <w:tcW w:w="7013" w:type="dxa"/>
          </w:tcPr>
          <w:p w14:paraId="6B055251" w14:textId="43CB19CF" w:rsidR="00652FF4" w:rsidRDefault="00652FF4" w:rsidP="003A3065">
            <w:r>
              <w:t>Inte</w:t>
            </w:r>
            <w:r w:rsidR="001D1877">
              <w:t>r</w:t>
            </w:r>
            <w:r>
              <w:t>operability Maturity Model</w:t>
            </w:r>
          </w:p>
          <w:p w14:paraId="7FC98B55" w14:textId="77777777" w:rsidR="00652FF4" w:rsidRDefault="00652FF4" w:rsidP="003A3065">
            <w:r>
              <w:t>Model management and authoring environment</w:t>
            </w:r>
          </w:p>
          <w:p w14:paraId="71F32DC4" w14:textId="77777777" w:rsidR="00652FF4" w:rsidRDefault="00652FF4" w:rsidP="003A3065">
            <w:r>
              <w:t>Model Repository</w:t>
            </w:r>
          </w:p>
          <w:p w14:paraId="223FD928" w14:textId="3966F612" w:rsidR="00652FF4" w:rsidRDefault="00652FF4" w:rsidP="003A3065">
            <w:r>
              <w:t>Model Authoring Process Governance</w:t>
            </w:r>
          </w:p>
        </w:tc>
      </w:tr>
    </w:tbl>
    <w:p w14:paraId="25F06585" w14:textId="4633E60F" w:rsidR="00652FF4" w:rsidRDefault="00652FF4" w:rsidP="00652FF4"/>
    <w:p w14:paraId="71A2D4B8" w14:textId="77777777" w:rsidR="00652FF4" w:rsidRDefault="00652FF4" w:rsidP="00652FF4">
      <w:pPr>
        <w:jc w:val="center"/>
      </w:pPr>
      <w:r>
        <w:t>*               *               *               *               *</w:t>
      </w:r>
    </w:p>
    <w:p w14:paraId="3CED3356" w14:textId="78368AD6" w:rsidR="00B4647B" w:rsidRPr="00B4647B" w:rsidDel="00BE52EC" w:rsidRDefault="00B4647B" w:rsidP="00B4647B">
      <w:pPr>
        <w:rPr>
          <w:del w:id="1587" w:author="Kenneth Rubin" w:date="2017-12-12T15:34:00Z"/>
        </w:rPr>
      </w:pPr>
    </w:p>
    <w:p w14:paraId="1BEF5F6C" w14:textId="35A99830" w:rsidR="00A365DC" w:rsidRDefault="00A365DC">
      <w:pPr>
        <w:rPr>
          <w:rFonts w:asciiTheme="majorHAnsi" w:eastAsiaTheme="majorEastAsia" w:hAnsiTheme="majorHAnsi" w:cstheme="majorBidi"/>
          <w:color w:val="2E74B5" w:themeColor="accent1" w:themeShade="BF"/>
          <w:sz w:val="26"/>
          <w:szCs w:val="26"/>
        </w:rPr>
      </w:pPr>
      <w:del w:id="1588" w:author="Kenneth Rubin" w:date="2017-12-12T15:34:00Z">
        <w:r w:rsidDel="00BE52EC">
          <w:br w:type="page"/>
        </w:r>
      </w:del>
    </w:p>
    <w:p w14:paraId="4B7E92FA" w14:textId="48449525" w:rsidR="00AA0258" w:rsidRDefault="00AA0258" w:rsidP="00707730">
      <w:pPr>
        <w:pStyle w:val="Heading2"/>
      </w:pPr>
      <w:bookmarkStart w:id="1589" w:name="_Toc500854917"/>
      <w:r>
        <w:t>Context Segment</w:t>
      </w:r>
      <w:bookmarkEnd w:id="1589"/>
    </w:p>
    <w:p w14:paraId="7812D277" w14:textId="03823164" w:rsidR="000A395E" w:rsidRPr="000A395E" w:rsidDel="00F4387B" w:rsidRDefault="00AA0258" w:rsidP="000A395E">
      <w:pPr>
        <w:pStyle w:val="Heading3"/>
        <w:rPr>
          <w:del w:id="1590" w:author="Kenneth Rubin" w:date="2017-12-12T15:05:00Z"/>
        </w:rPr>
      </w:pPr>
      <w:bookmarkStart w:id="1591" w:name="_Toc500854918"/>
      <w:r>
        <w:t>Business Swimlane</w:t>
      </w:r>
      <w:bookmarkEnd w:id="1591"/>
    </w:p>
    <w:p w14:paraId="3AB5DB0A" w14:textId="1A610BB2" w:rsidR="00633BD0" w:rsidDel="00F4387B" w:rsidRDefault="00633BD0" w:rsidP="000A395E">
      <w:pPr>
        <w:pStyle w:val="Heading3"/>
        <w:ind w:left="0" w:firstLine="0"/>
        <w:rPr>
          <w:del w:id="1592" w:author="Kenneth Rubin" w:date="2017-12-12T15:04:00Z"/>
        </w:rPr>
        <w:pPrChange w:id="1593" w:author="Kenneth Rubin" w:date="2017-12-12T15:05:00Z">
          <w:pPr>
            <w:pStyle w:val="Heading4"/>
            <w:ind w:left="0" w:firstLine="0"/>
          </w:pPr>
        </w:pPrChange>
      </w:pPr>
      <w:del w:id="1594" w:author="Kenneth Rubin" w:date="2017-12-12T15:04:00Z">
        <w:r w:rsidDel="00F4387B">
          <w:delText xml:space="preserve">Business Swimlane Milestones Summary </w:delText>
        </w:r>
        <w:bookmarkStart w:id="1595" w:name="_Toc500854919"/>
        <w:bookmarkEnd w:id="1595"/>
      </w:del>
    </w:p>
    <w:p w14:paraId="7D675274" w14:textId="08662238" w:rsidR="001D474F" w:rsidRPr="00A365DC" w:rsidRDefault="00A365DC" w:rsidP="00F4387B">
      <w:pPr>
        <w:pStyle w:val="Heading3"/>
        <w:pPrChange w:id="1596" w:author="Kenneth Rubin" w:date="2017-12-12T15:05:00Z">
          <w:pPr>
            <w:tabs>
              <w:tab w:val="left" w:pos="4215"/>
            </w:tabs>
          </w:pPr>
        </w:pPrChange>
      </w:pPr>
      <w:del w:id="1597" w:author="Kenneth Rubin" w:date="2017-12-12T15:04:00Z">
        <w:r w:rsidDel="00F4387B">
          <w:rPr>
            <w:b/>
            <w:noProof/>
            <w:sz w:val="32"/>
            <w:szCs w:val="32"/>
            <w:u w:val="single"/>
          </w:rPr>
          <w:drawing>
            <wp:inline distT="0" distB="0" distL="0" distR="0" wp14:anchorId="595B26DF" wp14:editId="513B806E">
              <wp:extent cx="5815423" cy="700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1735" cy="7008474"/>
                      </a:xfrm>
                      <a:prstGeom prst="rect">
                        <a:avLst/>
                      </a:prstGeom>
                      <a:noFill/>
                    </pic:spPr>
                  </pic:pic>
                </a:graphicData>
              </a:graphic>
            </wp:inline>
          </w:drawing>
        </w:r>
      </w:del>
      <w:bookmarkStart w:id="1598" w:name="_Toc500854920"/>
      <w:bookmarkEnd w:id="1598"/>
    </w:p>
    <w:tbl>
      <w:tblPr>
        <w:tblStyle w:val="TableGrid"/>
        <w:tblW w:w="9287" w:type="dxa"/>
        <w:tblLook w:val="04A0" w:firstRow="1" w:lastRow="0" w:firstColumn="1" w:lastColumn="0" w:noHBand="0" w:noVBand="1"/>
      </w:tblPr>
      <w:tblGrid>
        <w:gridCol w:w="5395"/>
        <w:gridCol w:w="990"/>
        <w:gridCol w:w="965"/>
        <w:gridCol w:w="947"/>
        <w:gridCol w:w="990"/>
      </w:tblGrid>
      <w:tr w:rsidR="00633BD0" w:rsidRPr="00633BD0" w:rsidDel="00F4387B" w14:paraId="1B2563E9" w14:textId="026D1E32" w:rsidTr="00F2652E">
        <w:trPr>
          <w:del w:id="1599" w:author="Kenneth Rubin" w:date="2017-12-12T15:04:00Z"/>
        </w:trPr>
        <w:tc>
          <w:tcPr>
            <w:tcW w:w="5395" w:type="dxa"/>
          </w:tcPr>
          <w:p w14:paraId="6DA0E014" w14:textId="6CCFFABD" w:rsidR="00633BD0" w:rsidRPr="00343A9A" w:rsidDel="00F4387B" w:rsidRDefault="00633BD0" w:rsidP="00F2652E">
            <w:pPr>
              <w:jc w:val="center"/>
              <w:rPr>
                <w:del w:id="1600" w:author="Kenneth Rubin" w:date="2017-12-12T15:04:00Z"/>
                <w:b/>
                <w:highlight w:val="yellow"/>
              </w:rPr>
            </w:pPr>
            <w:del w:id="1601" w:author="Kenneth Rubin" w:date="2017-12-12T15:04:00Z">
              <w:r w:rsidRPr="00343A9A" w:rsidDel="00F4387B">
                <w:rPr>
                  <w:b/>
                  <w:highlight w:val="yellow"/>
                </w:rPr>
                <w:delText>Milestone</w:delText>
              </w:r>
            </w:del>
          </w:p>
        </w:tc>
        <w:tc>
          <w:tcPr>
            <w:tcW w:w="990" w:type="dxa"/>
          </w:tcPr>
          <w:p w14:paraId="4FC14A1D" w14:textId="01D306F8" w:rsidR="00633BD0" w:rsidRPr="00343A9A" w:rsidDel="00F4387B" w:rsidRDefault="00633BD0" w:rsidP="00F2652E">
            <w:pPr>
              <w:jc w:val="center"/>
              <w:rPr>
                <w:del w:id="1602" w:author="Kenneth Rubin" w:date="2017-12-12T15:04:00Z"/>
                <w:b/>
                <w:highlight w:val="yellow"/>
              </w:rPr>
            </w:pPr>
            <w:del w:id="1603" w:author="Kenneth Rubin" w:date="2017-12-12T15:04:00Z">
              <w:r w:rsidRPr="00343A9A" w:rsidDel="00F4387B">
                <w:rPr>
                  <w:b/>
                  <w:highlight w:val="yellow"/>
                </w:rPr>
                <w:delText>Phase 1</w:delText>
              </w:r>
            </w:del>
          </w:p>
        </w:tc>
        <w:tc>
          <w:tcPr>
            <w:tcW w:w="965" w:type="dxa"/>
          </w:tcPr>
          <w:p w14:paraId="45451546" w14:textId="17BF1790" w:rsidR="00633BD0" w:rsidRPr="00343A9A" w:rsidDel="00F4387B" w:rsidRDefault="00633BD0" w:rsidP="00F2652E">
            <w:pPr>
              <w:jc w:val="center"/>
              <w:rPr>
                <w:del w:id="1604" w:author="Kenneth Rubin" w:date="2017-12-12T15:04:00Z"/>
                <w:b/>
                <w:highlight w:val="yellow"/>
              </w:rPr>
            </w:pPr>
            <w:del w:id="1605" w:author="Kenneth Rubin" w:date="2017-12-12T15:04:00Z">
              <w:r w:rsidRPr="00343A9A" w:rsidDel="00F4387B">
                <w:rPr>
                  <w:b/>
                  <w:highlight w:val="yellow"/>
                </w:rPr>
                <w:delText>Phase 2</w:delText>
              </w:r>
            </w:del>
          </w:p>
        </w:tc>
        <w:tc>
          <w:tcPr>
            <w:tcW w:w="947" w:type="dxa"/>
          </w:tcPr>
          <w:p w14:paraId="064DF700" w14:textId="18F79D06" w:rsidR="00633BD0" w:rsidRPr="00343A9A" w:rsidDel="00F4387B" w:rsidRDefault="00633BD0" w:rsidP="00F2652E">
            <w:pPr>
              <w:jc w:val="center"/>
              <w:rPr>
                <w:del w:id="1606" w:author="Kenneth Rubin" w:date="2017-12-12T15:04:00Z"/>
                <w:b/>
                <w:highlight w:val="yellow"/>
              </w:rPr>
            </w:pPr>
            <w:del w:id="1607" w:author="Kenneth Rubin" w:date="2017-12-12T15:04:00Z">
              <w:r w:rsidRPr="00343A9A" w:rsidDel="00F4387B">
                <w:rPr>
                  <w:b/>
                  <w:highlight w:val="yellow"/>
                </w:rPr>
                <w:delText>Phase 3</w:delText>
              </w:r>
            </w:del>
          </w:p>
        </w:tc>
        <w:tc>
          <w:tcPr>
            <w:tcW w:w="990" w:type="dxa"/>
          </w:tcPr>
          <w:p w14:paraId="780962EF" w14:textId="6E4FB203" w:rsidR="00633BD0" w:rsidRPr="00343A9A" w:rsidDel="00F4387B" w:rsidRDefault="00633BD0" w:rsidP="00F2652E">
            <w:pPr>
              <w:jc w:val="center"/>
              <w:rPr>
                <w:del w:id="1608" w:author="Kenneth Rubin" w:date="2017-12-12T15:04:00Z"/>
                <w:b/>
                <w:highlight w:val="yellow"/>
              </w:rPr>
            </w:pPr>
            <w:del w:id="1609" w:author="Kenneth Rubin" w:date="2017-12-12T15:04:00Z">
              <w:r w:rsidRPr="00343A9A" w:rsidDel="00F4387B">
                <w:rPr>
                  <w:b/>
                  <w:highlight w:val="yellow"/>
                </w:rPr>
                <w:delText>Phase 4</w:delText>
              </w:r>
            </w:del>
          </w:p>
        </w:tc>
      </w:tr>
      <w:tr w:rsidR="00633BD0" w:rsidDel="00F4387B" w14:paraId="3B5FDD55" w14:textId="0E224795" w:rsidTr="00F2652E">
        <w:trPr>
          <w:del w:id="1610" w:author="Kenneth Rubin" w:date="2017-12-12T15:04:00Z"/>
        </w:trPr>
        <w:tc>
          <w:tcPr>
            <w:tcW w:w="5395" w:type="dxa"/>
          </w:tcPr>
          <w:p w14:paraId="0476A981" w14:textId="2F2C1671" w:rsidR="00633BD0" w:rsidRPr="00633BD0" w:rsidDel="00F4387B" w:rsidRDefault="00633BD0" w:rsidP="00F2652E">
            <w:pPr>
              <w:rPr>
                <w:del w:id="1611" w:author="Kenneth Rubin" w:date="2017-12-12T15:04:00Z"/>
              </w:rPr>
            </w:pPr>
          </w:p>
        </w:tc>
        <w:tc>
          <w:tcPr>
            <w:tcW w:w="990" w:type="dxa"/>
          </w:tcPr>
          <w:p w14:paraId="575174C1" w14:textId="4965C252" w:rsidR="00633BD0" w:rsidDel="00F4387B" w:rsidRDefault="00633BD0" w:rsidP="00F2652E">
            <w:pPr>
              <w:jc w:val="center"/>
              <w:rPr>
                <w:del w:id="1612" w:author="Kenneth Rubin" w:date="2017-12-12T15:04:00Z"/>
              </w:rPr>
            </w:pPr>
          </w:p>
        </w:tc>
        <w:tc>
          <w:tcPr>
            <w:tcW w:w="965" w:type="dxa"/>
          </w:tcPr>
          <w:p w14:paraId="6AF90779" w14:textId="5FDCA964" w:rsidR="00633BD0" w:rsidDel="00F4387B" w:rsidRDefault="00633BD0" w:rsidP="00F2652E">
            <w:pPr>
              <w:jc w:val="center"/>
              <w:rPr>
                <w:del w:id="1613" w:author="Kenneth Rubin" w:date="2017-12-12T15:04:00Z"/>
              </w:rPr>
            </w:pPr>
          </w:p>
        </w:tc>
        <w:tc>
          <w:tcPr>
            <w:tcW w:w="947" w:type="dxa"/>
          </w:tcPr>
          <w:p w14:paraId="6EA0945B" w14:textId="2F5B46DB" w:rsidR="00633BD0" w:rsidDel="00F4387B" w:rsidRDefault="00633BD0" w:rsidP="00F2652E">
            <w:pPr>
              <w:jc w:val="center"/>
              <w:rPr>
                <w:del w:id="1614" w:author="Kenneth Rubin" w:date="2017-12-12T15:04:00Z"/>
              </w:rPr>
            </w:pPr>
          </w:p>
        </w:tc>
        <w:tc>
          <w:tcPr>
            <w:tcW w:w="990" w:type="dxa"/>
          </w:tcPr>
          <w:p w14:paraId="21685A60" w14:textId="5BBA1E1E" w:rsidR="00633BD0" w:rsidDel="00F4387B" w:rsidRDefault="00633BD0" w:rsidP="00F2652E">
            <w:pPr>
              <w:jc w:val="center"/>
              <w:rPr>
                <w:del w:id="1615" w:author="Kenneth Rubin" w:date="2017-12-12T15:04:00Z"/>
              </w:rPr>
            </w:pPr>
          </w:p>
        </w:tc>
      </w:tr>
      <w:tr w:rsidR="00633BD0" w:rsidDel="00F4387B" w14:paraId="386AE449" w14:textId="4FE92AE0" w:rsidTr="00F2652E">
        <w:trPr>
          <w:del w:id="1616" w:author="Kenneth Rubin" w:date="2017-12-12T15:04:00Z"/>
        </w:trPr>
        <w:tc>
          <w:tcPr>
            <w:tcW w:w="5395" w:type="dxa"/>
          </w:tcPr>
          <w:p w14:paraId="67BAD227" w14:textId="5420DB12" w:rsidR="00633BD0" w:rsidRPr="00633BD0" w:rsidDel="00F4387B" w:rsidRDefault="00633BD0" w:rsidP="00F2652E">
            <w:pPr>
              <w:rPr>
                <w:del w:id="1617" w:author="Kenneth Rubin" w:date="2017-12-12T15:04:00Z"/>
              </w:rPr>
            </w:pPr>
          </w:p>
        </w:tc>
        <w:tc>
          <w:tcPr>
            <w:tcW w:w="990" w:type="dxa"/>
          </w:tcPr>
          <w:p w14:paraId="051D1EED" w14:textId="0B81275F" w:rsidR="00633BD0" w:rsidDel="00F4387B" w:rsidRDefault="00633BD0" w:rsidP="00F2652E">
            <w:pPr>
              <w:jc w:val="center"/>
              <w:rPr>
                <w:del w:id="1618" w:author="Kenneth Rubin" w:date="2017-12-12T15:04:00Z"/>
              </w:rPr>
            </w:pPr>
          </w:p>
        </w:tc>
        <w:tc>
          <w:tcPr>
            <w:tcW w:w="965" w:type="dxa"/>
          </w:tcPr>
          <w:p w14:paraId="49382E22" w14:textId="74D01537" w:rsidR="00633BD0" w:rsidDel="00F4387B" w:rsidRDefault="00633BD0" w:rsidP="00F2652E">
            <w:pPr>
              <w:jc w:val="center"/>
              <w:rPr>
                <w:del w:id="1619" w:author="Kenneth Rubin" w:date="2017-12-12T15:04:00Z"/>
              </w:rPr>
            </w:pPr>
          </w:p>
        </w:tc>
        <w:tc>
          <w:tcPr>
            <w:tcW w:w="947" w:type="dxa"/>
          </w:tcPr>
          <w:p w14:paraId="0B4EA57F" w14:textId="6DCAD78A" w:rsidR="00633BD0" w:rsidDel="00F4387B" w:rsidRDefault="00633BD0" w:rsidP="00F2652E">
            <w:pPr>
              <w:jc w:val="center"/>
              <w:rPr>
                <w:del w:id="1620" w:author="Kenneth Rubin" w:date="2017-12-12T15:04:00Z"/>
              </w:rPr>
            </w:pPr>
          </w:p>
        </w:tc>
        <w:tc>
          <w:tcPr>
            <w:tcW w:w="990" w:type="dxa"/>
          </w:tcPr>
          <w:p w14:paraId="632FB620" w14:textId="19BBAD04" w:rsidR="00633BD0" w:rsidDel="00F4387B" w:rsidRDefault="00633BD0" w:rsidP="00F2652E">
            <w:pPr>
              <w:jc w:val="center"/>
              <w:rPr>
                <w:del w:id="1621" w:author="Kenneth Rubin" w:date="2017-12-12T15:04:00Z"/>
              </w:rPr>
            </w:pPr>
          </w:p>
        </w:tc>
      </w:tr>
      <w:tr w:rsidR="00633BD0" w:rsidDel="00F4387B" w14:paraId="66B0E2B8" w14:textId="0068A6B0" w:rsidTr="00F2652E">
        <w:trPr>
          <w:del w:id="1622" w:author="Kenneth Rubin" w:date="2017-12-12T15:04:00Z"/>
        </w:trPr>
        <w:tc>
          <w:tcPr>
            <w:tcW w:w="5395" w:type="dxa"/>
          </w:tcPr>
          <w:p w14:paraId="77C48541" w14:textId="3F1EA499" w:rsidR="00633BD0" w:rsidRPr="00633BD0" w:rsidDel="00F4387B" w:rsidRDefault="00633BD0" w:rsidP="00F2652E">
            <w:pPr>
              <w:rPr>
                <w:del w:id="1623" w:author="Kenneth Rubin" w:date="2017-12-12T15:04:00Z"/>
              </w:rPr>
            </w:pPr>
          </w:p>
        </w:tc>
        <w:tc>
          <w:tcPr>
            <w:tcW w:w="990" w:type="dxa"/>
          </w:tcPr>
          <w:p w14:paraId="49390C6B" w14:textId="159D5787" w:rsidR="00633BD0" w:rsidDel="00F4387B" w:rsidRDefault="00633BD0" w:rsidP="00F2652E">
            <w:pPr>
              <w:jc w:val="center"/>
              <w:rPr>
                <w:del w:id="1624" w:author="Kenneth Rubin" w:date="2017-12-12T15:04:00Z"/>
              </w:rPr>
            </w:pPr>
          </w:p>
        </w:tc>
        <w:tc>
          <w:tcPr>
            <w:tcW w:w="965" w:type="dxa"/>
          </w:tcPr>
          <w:p w14:paraId="2C9E3DD0" w14:textId="503396A1" w:rsidR="00633BD0" w:rsidDel="00F4387B" w:rsidRDefault="00633BD0" w:rsidP="00F2652E">
            <w:pPr>
              <w:jc w:val="center"/>
              <w:rPr>
                <w:del w:id="1625" w:author="Kenneth Rubin" w:date="2017-12-12T15:04:00Z"/>
              </w:rPr>
            </w:pPr>
          </w:p>
        </w:tc>
        <w:tc>
          <w:tcPr>
            <w:tcW w:w="947" w:type="dxa"/>
          </w:tcPr>
          <w:p w14:paraId="4DB61F57" w14:textId="66268E5B" w:rsidR="00633BD0" w:rsidDel="00F4387B" w:rsidRDefault="00633BD0" w:rsidP="00F2652E">
            <w:pPr>
              <w:jc w:val="center"/>
              <w:rPr>
                <w:del w:id="1626" w:author="Kenneth Rubin" w:date="2017-12-12T15:04:00Z"/>
              </w:rPr>
            </w:pPr>
          </w:p>
        </w:tc>
        <w:tc>
          <w:tcPr>
            <w:tcW w:w="990" w:type="dxa"/>
          </w:tcPr>
          <w:p w14:paraId="5EDD3115" w14:textId="70301A2A" w:rsidR="00633BD0" w:rsidDel="00F4387B" w:rsidRDefault="00633BD0" w:rsidP="00F2652E">
            <w:pPr>
              <w:jc w:val="center"/>
              <w:rPr>
                <w:del w:id="1627" w:author="Kenneth Rubin" w:date="2017-12-12T15:04:00Z"/>
              </w:rPr>
            </w:pPr>
          </w:p>
        </w:tc>
      </w:tr>
    </w:tbl>
    <w:p w14:paraId="2E944849" w14:textId="41B1BC87" w:rsidR="00F4387B" w:rsidRDefault="00F4387B" w:rsidP="00F4387B">
      <w:pPr>
        <w:pStyle w:val="Heading4"/>
        <w:ind w:left="0" w:firstLine="0"/>
        <w:rPr>
          <w:ins w:id="1628" w:author="Kenneth Rubin" w:date="2017-12-12T15:04:00Z"/>
        </w:rPr>
      </w:pPr>
      <w:ins w:id="1629" w:author="Kenneth Rubin" w:date="2017-12-12T15:04:00Z">
        <w:r>
          <w:t xml:space="preserve">Business Swimlane Milestones Summary </w:t>
        </w:r>
      </w:ins>
    </w:p>
    <w:tbl>
      <w:tblPr>
        <w:tblStyle w:val="TableGrid"/>
        <w:tblW w:w="9287" w:type="dxa"/>
        <w:tblLook w:val="04A0" w:firstRow="1" w:lastRow="0" w:firstColumn="1" w:lastColumn="0" w:noHBand="0" w:noVBand="1"/>
      </w:tblPr>
      <w:tblGrid>
        <w:gridCol w:w="5395"/>
        <w:gridCol w:w="990"/>
        <w:gridCol w:w="965"/>
        <w:gridCol w:w="947"/>
        <w:gridCol w:w="990"/>
      </w:tblGrid>
      <w:tr w:rsidR="00F4387B" w:rsidRPr="00633BD0" w14:paraId="3E4D3C6B" w14:textId="77777777" w:rsidTr="00DC3D97">
        <w:trPr>
          <w:ins w:id="1630" w:author="Kenneth Rubin" w:date="2017-12-12T15:04:00Z"/>
        </w:trPr>
        <w:tc>
          <w:tcPr>
            <w:tcW w:w="5395" w:type="dxa"/>
            <w:shd w:val="clear" w:color="auto" w:fill="5B9BD5" w:themeFill="accent1"/>
          </w:tcPr>
          <w:p w14:paraId="09A5D6F0" w14:textId="77777777" w:rsidR="00F4387B" w:rsidRPr="00936961" w:rsidRDefault="00F4387B" w:rsidP="00DC3D97">
            <w:pPr>
              <w:jc w:val="center"/>
              <w:rPr>
                <w:ins w:id="1631" w:author="Kenneth Rubin" w:date="2017-12-12T15:04:00Z"/>
                <w:b/>
                <w:color w:val="FFFFFF" w:themeColor="background1"/>
              </w:rPr>
            </w:pPr>
            <w:ins w:id="1632" w:author="Kenneth Rubin" w:date="2017-12-12T15:04:00Z">
              <w:r w:rsidRPr="00936961">
                <w:rPr>
                  <w:b/>
                  <w:color w:val="FFFFFF" w:themeColor="background1"/>
                </w:rPr>
                <w:t>Milestone</w:t>
              </w:r>
            </w:ins>
          </w:p>
        </w:tc>
        <w:tc>
          <w:tcPr>
            <w:tcW w:w="990" w:type="dxa"/>
            <w:shd w:val="clear" w:color="auto" w:fill="5B9BD5" w:themeFill="accent1"/>
          </w:tcPr>
          <w:p w14:paraId="3A33746D" w14:textId="77777777" w:rsidR="00F4387B" w:rsidRPr="00936961" w:rsidRDefault="00F4387B" w:rsidP="00DC3D97">
            <w:pPr>
              <w:jc w:val="center"/>
              <w:rPr>
                <w:ins w:id="1633" w:author="Kenneth Rubin" w:date="2017-12-12T15:04:00Z"/>
                <w:b/>
                <w:color w:val="FFFFFF" w:themeColor="background1"/>
              </w:rPr>
            </w:pPr>
            <w:ins w:id="1634" w:author="Kenneth Rubin" w:date="2017-12-12T15:04:00Z">
              <w:r w:rsidRPr="00936961">
                <w:rPr>
                  <w:b/>
                  <w:color w:val="FFFFFF" w:themeColor="background1"/>
                </w:rPr>
                <w:t>Phase 1</w:t>
              </w:r>
            </w:ins>
          </w:p>
        </w:tc>
        <w:tc>
          <w:tcPr>
            <w:tcW w:w="965" w:type="dxa"/>
            <w:shd w:val="clear" w:color="auto" w:fill="5B9BD5" w:themeFill="accent1"/>
          </w:tcPr>
          <w:p w14:paraId="63065F20" w14:textId="77777777" w:rsidR="00F4387B" w:rsidRPr="00936961" w:rsidRDefault="00F4387B" w:rsidP="00DC3D97">
            <w:pPr>
              <w:jc w:val="center"/>
              <w:rPr>
                <w:ins w:id="1635" w:author="Kenneth Rubin" w:date="2017-12-12T15:04:00Z"/>
                <w:b/>
                <w:color w:val="FFFFFF" w:themeColor="background1"/>
              </w:rPr>
            </w:pPr>
            <w:ins w:id="1636" w:author="Kenneth Rubin" w:date="2017-12-12T15:04:00Z">
              <w:r w:rsidRPr="00936961">
                <w:rPr>
                  <w:b/>
                  <w:color w:val="FFFFFF" w:themeColor="background1"/>
                </w:rPr>
                <w:t>Phase 2</w:t>
              </w:r>
            </w:ins>
          </w:p>
        </w:tc>
        <w:tc>
          <w:tcPr>
            <w:tcW w:w="947" w:type="dxa"/>
            <w:shd w:val="clear" w:color="auto" w:fill="5B9BD5" w:themeFill="accent1"/>
          </w:tcPr>
          <w:p w14:paraId="067C2D30" w14:textId="77777777" w:rsidR="00F4387B" w:rsidRPr="00936961" w:rsidRDefault="00F4387B" w:rsidP="00DC3D97">
            <w:pPr>
              <w:jc w:val="center"/>
              <w:rPr>
                <w:ins w:id="1637" w:author="Kenneth Rubin" w:date="2017-12-12T15:04:00Z"/>
                <w:b/>
                <w:color w:val="FFFFFF" w:themeColor="background1"/>
              </w:rPr>
            </w:pPr>
            <w:ins w:id="1638" w:author="Kenneth Rubin" w:date="2017-12-12T15:04:00Z">
              <w:r w:rsidRPr="00936961">
                <w:rPr>
                  <w:b/>
                  <w:color w:val="FFFFFF" w:themeColor="background1"/>
                </w:rPr>
                <w:t>Phase 3</w:t>
              </w:r>
            </w:ins>
          </w:p>
        </w:tc>
        <w:tc>
          <w:tcPr>
            <w:tcW w:w="990" w:type="dxa"/>
            <w:shd w:val="clear" w:color="auto" w:fill="5B9BD5" w:themeFill="accent1"/>
          </w:tcPr>
          <w:p w14:paraId="64DE46C1" w14:textId="77777777" w:rsidR="00F4387B" w:rsidRPr="00936961" w:rsidRDefault="00F4387B" w:rsidP="00DC3D97">
            <w:pPr>
              <w:jc w:val="center"/>
              <w:rPr>
                <w:ins w:id="1639" w:author="Kenneth Rubin" w:date="2017-12-12T15:04:00Z"/>
                <w:b/>
                <w:color w:val="FFFFFF" w:themeColor="background1"/>
              </w:rPr>
            </w:pPr>
            <w:ins w:id="1640" w:author="Kenneth Rubin" w:date="2017-12-12T15:04:00Z">
              <w:r w:rsidRPr="00936961">
                <w:rPr>
                  <w:b/>
                  <w:color w:val="FFFFFF" w:themeColor="background1"/>
                </w:rPr>
                <w:t>Phase 4</w:t>
              </w:r>
            </w:ins>
          </w:p>
        </w:tc>
      </w:tr>
      <w:tr w:rsidR="00F4387B" w14:paraId="2BC6966B" w14:textId="77777777" w:rsidTr="00DC3D97">
        <w:trPr>
          <w:ins w:id="1641" w:author="Kenneth Rubin" w:date="2017-12-12T15:04:00Z"/>
        </w:trPr>
        <w:tc>
          <w:tcPr>
            <w:tcW w:w="5395" w:type="dxa"/>
            <w:shd w:val="clear" w:color="auto" w:fill="DEEAF6" w:themeFill="accent1" w:themeFillTint="33"/>
          </w:tcPr>
          <w:p w14:paraId="3413BAB3" w14:textId="048199D7" w:rsidR="00F4387B" w:rsidRPr="00633BD0" w:rsidRDefault="00F4387B" w:rsidP="00DC3D97">
            <w:pPr>
              <w:rPr>
                <w:ins w:id="1642" w:author="Kenneth Rubin" w:date="2017-12-12T15:04:00Z"/>
              </w:rPr>
            </w:pPr>
            <w:ins w:id="1643" w:author="Kenneth Rubin" w:date="2017-12-12T15:06:00Z">
              <w:r>
                <w:t>Standards Adoption Policy Recommendations</w:t>
              </w:r>
            </w:ins>
          </w:p>
        </w:tc>
        <w:tc>
          <w:tcPr>
            <w:tcW w:w="990" w:type="dxa"/>
            <w:shd w:val="clear" w:color="auto" w:fill="DEEAF6" w:themeFill="accent1" w:themeFillTint="33"/>
          </w:tcPr>
          <w:p w14:paraId="73EE3918" w14:textId="02C1954F" w:rsidR="00F4387B" w:rsidRDefault="00F4387B" w:rsidP="00DC3D97">
            <w:pPr>
              <w:jc w:val="center"/>
              <w:rPr>
                <w:ins w:id="1644" w:author="Kenneth Rubin" w:date="2017-12-12T15:04:00Z"/>
              </w:rPr>
            </w:pPr>
            <w:ins w:id="1645" w:author="Kenneth Rubin" w:date="2017-12-12T15:05:00Z">
              <w:r>
                <w:t>X</w:t>
              </w:r>
            </w:ins>
          </w:p>
        </w:tc>
        <w:tc>
          <w:tcPr>
            <w:tcW w:w="965" w:type="dxa"/>
            <w:shd w:val="clear" w:color="auto" w:fill="DEEAF6" w:themeFill="accent1" w:themeFillTint="33"/>
          </w:tcPr>
          <w:p w14:paraId="15114648" w14:textId="5789B045" w:rsidR="00F4387B" w:rsidRDefault="00F4387B" w:rsidP="00DC3D97">
            <w:pPr>
              <w:jc w:val="center"/>
              <w:rPr>
                <w:ins w:id="1646" w:author="Kenneth Rubin" w:date="2017-12-12T15:04:00Z"/>
              </w:rPr>
            </w:pPr>
          </w:p>
        </w:tc>
        <w:tc>
          <w:tcPr>
            <w:tcW w:w="947" w:type="dxa"/>
            <w:shd w:val="clear" w:color="auto" w:fill="DEEAF6" w:themeFill="accent1" w:themeFillTint="33"/>
          </w:tcPr>
          <w:p w14:paraId="52C1F5AC" w14:textId="77777777" w:rsidR="00F4387B" w:rsidRDefault="00F4387B" w:rsidP="00DC3D97">
            <w:pPr>
              <w:jc w:val="center"/>
              <w:rPr>
                <w:ins w:id="1647" w:author="Kenneth Rubin" w:date="2017-12-12T15:04:00Z"/>
              </w:rPr>
            </w:pPr>
          </w:p>
        </w:tc>
        <w:tc>
          <w:tcPr>
            <w:tcW w:w="990" w:type="dxa"/>
            <w:shd w:val="clear" w:color="auto" w:fill="DEEAF6" w:themeFill="accent1" w:themeFillTint="33"/>
          </w:tcPr>
          <w:p w14:paraId="75FAA631" w14:textId="77777777" w:rsidR="00F4387B" w:rsidRDefault="00F4387B" w:rsidP="00DC3D97">
            <w:pPr>
              <w:jc w:val="center"/>
              <w:rPr>
                <w:ins w:id="1648" w:author="Kenneth Rubin" w:date="2017-12-12T15:04:00Z"/>
              </w:rPr>
            </w:pPr>
          </w:p>
        </w:tc>
      </w:tr>
      <w:tr w:rsidR="00F4387B" w14:paraId="31C1E888" w14:textId="77777777" w:rsidTr="00DC3D97">
        <w:trPr>
          <w:ins w:id="1649" w:author="Kenneth Rubin" w:date="2017-12-12T15:04:00Z"/>
        </w:trPr>
        <w:tc>
          <w:tcPr>
            <w:tcW w:w="5395" w:type="dxa"/>
            <w:shd w:val="clear" w:color="auto" w:fill="DEEAF6" w:themeFill="accent1" w:themeFillTint="33"/>
          </w:tcPr>
          <w:p w14:paraId="7C856102" w14:textId="40719EDE" w:rsidR="00F4387B" w:rsidRPr="00633BD0" w:rsidRDefault="00F4387B" w:rsidP="00DC3D97">
            <w:pPr>
              <w:rPr>
                <w:ins w:id="1650" w:author="Kenneth Rubin" w:date="2017-12-12T15:04:00Z"/>
              </w:rPr>
            </w:pPr>
            <w:ins w:id="1651" w:author="Kenneth Rubin" w:date="2017-12-12T15:06:00Z">
              <w:r>
                <w:t>HSPC Enterprise Readiness Strategy and Implementation Guide</w:t>
              </w:r>
            </w:ins>
          </w:p>
        </w:tc>
        <w:tc>
          <w:tcPr>
            <w:tcW w:w="990" w:type="dxa"/>
            <w:shd w:val="clear" w:color="auto" w:fill="DEEAF6" w:themeFill="accent1" w:themeFillTint="33"/>
          </w:tcPr>
          <w:p w14:paraId="23E77746" w14:textId="77777777" w:rsidR="00F4387B" w:rsidRDefault="00F4387B" w:rsidP="00DC3D97">
            <w:pPr>
              <w:jc w:val="center"/>
              <w:rPr>
                <w:ins w:id="1652" w:author="Kenneth Rubin" w:date="2017-12-12T15:04:00Z"/>
              </w:rPr>
            </w:pPr>
            <w:ins w:id="1653" w:author="Kenneth Rubin" w:date="2017-12-12T15:04:00Z">
              <w:r>
                <w:t>X</w:t>
              </w:r>
            </w:ins>
          </w:p>
        </w:tc>
        <w:tc>
          <w:tcPr>
            <w:tcW w:w="965" w:type="dxa"/>
            <w:shd w:val="clear" w:color="auto" w:fill="DEEAF6" w:themeFill="accent1" w:themeFillTint="33"/>
          </w:tcPr>
          <w:p w14:paraId="01D7817D" w14:textId="77777777" w:rsidR="00F4387B" w:rsidRDefault="00F4387B" w:rsidP="00DC3D97">
            <w:pPr>
              <w:jc w:val="center"/>
              <w:rPr>
                <w:ins w:id="1654" w:author="Kenneth Rubin" w:date="2017-12-12T15:04:00Z"/>
              </w:rPr>
            </w:pPr>
          </w:p>
        </w:tc>
        <w:tc>
          <w:tcPr>
            <w:tcW w:w="947" w:type="dxa"/>
            <w:shd w:val="clear" w:color="auto" w:fill="DEEAF6" w:themeFill="accent1" w:themeFillTint="33"/>
          </w:tcPr>
          <w:p w14:paraId="438F4FB5" w14:textId="77777777" w:rsidR="00F4387B" w:rsidRDefault="00F4387B" w:rsidP="00DC3D97">
            <w:pPr>
              <w:jc w:val="center"/>
              <w:rPr>
                <w:ins w:id="1655" w:author="Kenneth Rubin" w:date="2017-12-12T15:04:00Z"/>
              </w:rPr>
            </w:pPr>
          </w:p>
        </w:tc>
        <w:tc>
          <w:tcPr>
            <w:tcW w:w="990" w:type="dxa"/>
            <w:shd w:val="clear" w:color="auto" w:fill="DEEAF6" w:themeFill="accent1" w:themeFillTint="33"/>
          </w:tcPr>
          <w:p w14:paraId="6BF1AE8B" w14:textId="77777777" w:rsidR="00F4387B" w:rsidRDefault="00F4387B" w:rsidP="00DC3D97">
            <w:pPr>
              <w:jc w:val="center"/>
              <w:rPr>
                <w:ins w:id="1656" w:author="Kenneth Rubin" w:date="2017-12-12T15:04:00Z"/>
              </w:rPr>
            </w:pPr>
          </w:p>
        </w:tc>
      </w:tr>
      <w:tr w:rsidR="00F4387B" w14:paraId="757F20AD" w14:textId="77777777" w:rsidTr="00DC3D97">
        <w:trPr>
          <w:ins w:id="1657" w:author="Kenneth Rubin" w:date="2017-12-12T15:04:00Z"/>
        </w:trPr>
        <w:tc>
          <w:tcPr>
            <w:tcW w:w="5395" w:type="dxa"/>
            <w:shd w:val="clear" w:color="auto" w:fill="DEEAF6" w:themeFill="accent1" w:themeFillTint="33"/>
          </w:tcPr>
          <w:p w14:paraId="770281BE" w14:textId="5CE06EB3" w:rsidR="00F4387B" w:rsidRPr="00633BD0" w:rsidRDefault="00F4387B" w:rsidP="00DC3D97">
            <w:pPr>
              <w:rPr>
                <w:ins w:id="1658" w:author="Kenneth Rubin" w:date="2017-12-12T15:04:00Z"/>
              </w:rPr>
            </w:pPr>
            <w:ins w:id="1659" w:author="Kenneth Rubin" w:date="2017-12-12T15:07:00Z">
              <w:r>
                <w:t>Organizational Governance Model for Knowledge Content</w:t>
              </w:r>
            </w:ins>
          </w:p>
        </w:tc>
        <w:tc>
          <w:tcPr>
            <w:tcW w:w="990" w:type="dxa"/>
            <w:shd w:val="clear" w:color="auto" w:fill="DEEAF6" w:themeFill="accent1" w:themeFillTint="33"/>
          </w:tcPr>
          <w:p w14:paraId="36385C25" w14:textId="0F213C51" w:rsidR="00F4387B" w:rsidRDefault="00AD5723" w:rsidP="00DC3D97">
            <w:pPr>
              <w:jc w:val="center"/>
              <w:rPr>
                <w:ins w:id="1660" w:author="Kenneth Rubin" w:date="2017-12-12T15:04:00Z"/>
              </w:rPr>
            </w:pPr>
            <w:ins w:id="1661" w:author="Kenneth Rubin" w:date="2017-12-12T15:07:00Z">
              <w:r>
                <w:t>X</w:t>
              </w:r>
            </w:ins>
          </w:p>
        </w:tc>
        <w:tc>
          <w:tcPr>
            <w:tcW w:w="965" w:type="dxa"/>
            <w:shd w:val="clear" w:color="auto" w:fill="DEEAF6" w:themeFill="accent1" w:themeFillTint="33"/>
          </w:tcPr>
          <w:p w14:paraId="2B33D6AD" w14:textId="0913B6C3" w:rsidR="00F4387B" w:rsidRDefault="00F4387B" w:rsidP="00DC3D97">
            <w:pPr>
              <w:jc w:val="center"/>
              <w:rPr>
                <w:ins w:id="1662" w:author="Kenneth Rubin" w:date="2017-12-12T15:04:00Z"/>
              </w:rPr>
            </w:pPr>
          </w:p>
        </w:tc>
        <w:tc>
          <w:tcPr>
            <w:tcW w:w="947" w:type="dxa"/>
            <w:shd w:val="clear" w:color="auto" w:fill="DEEAF6" w:themeFill="accent1" w:themeFillTint="33"/>
          </w:tcPr>
          <w:p w14:paraId="7EBF7F83" w14:textId="77777777" w:rsidR="00F4387B" w:rsidRDefault="00F4387B" w:rsidP="00DC3D97">
            <w:pPr>
              <w:jc w:val="center"/>
              <w:rPr>
                <w:ins w:id="1663" w:author="Kenneth Rubin" w:date="2017-12-12T15:04:00Z"/>
              </w:rPr>
            </w:pPr>
          </w:p>
        </w:tc>
        <w:tc>
          <w:tcPr>
            <w:tcW w:w="990" w:type="dxa"/>
            <w:shd w:val="clear" w:color="auto" w:fill="DEEAF6" w:themeFill="accent1" w:themeFillTint="33"/>
          </w:tcPr>
          <w:p w14:paraId="138BCE89" w14:textId="77777777" w:rsidR="00F4387B" w:rsidRDefault="00F4387B" w:rsidP="00DC3D97">
            <w:pPr>
              <w:jc w:val="center"/>
              <w:rPr>
                <w:ins w:id="1664" w:author="Kenneth Rubin" w:date="2017-12-12T15:04:00Z"/>
              </w:rPr>
            </w:pPr>
          </w:p>
        </w:tc>
      </w:tr>
      <w:tr w:rsidR="00F4387B" w14:paraId="17AC8738" w14:textId="77777777" w:rsidTr="00DC3D97">
        <w:trPr>
          <w:ins w:id="1665" w:author="Kenneth Rubin" w:date="2017-12-12T15:04:00Z"/>
        </w:trPr>
        <w:tc>
          <w:tcPr>
            <w:tcW w:w="5395" w:type="dxa"/>
            <w:shd w:val="clear" w:color="auto" w:fill="DEEAF6" w:themeFill="accent1" w:themeFillTint="33"/>
          </w:tcPr>
          <w:p w14:paraId="291594EB" w14:textId="0054D1B9" w:rsidR="00F4387B" w:rsidRDefault="00AD5723" w:rsidP="00DC3D97">
            <w:pPr>
              <w:rPr>
                <w:ins w:id="1666" w:author="Kenneth Rubin" w:date="2017-12-12T15:04:00Z"/>
              </w:rPr>
            </w:pPr>
            <w:ins w:id="1667" w:author="Kenneth Rubin" w:date="2017-12-12T15:07:00Z">
              <w:r>
                <w:t>Detailed Interoperability Maturity Model</w:t>
              </w:r>
            </w:ins>
          </w:p>
        </w:tc>
        <w:tc>
          <w:tcPr>
            <w:tcW w:w="990" w:type="dxa"/>
            <w:shd w:val="clear" w:color="auto" w:fill="DEEAF6" w:themeFill="accent1" w:themeFillTint="33"/>
          </w:tcPr>
          <w:p w14:paraId="3BFECFD1" w14:textId="50FE5137" w:rsidR="00F4387B" w:rsidRDefault="00F4387B" w:rsidP="00DC3D97">
            <w:pPr>
              <w:jc w:val="center"/>
              <w:rPr>
                <w:ins w:id="1668" w:author="Kenneth Rubin" w:date="2017-12-12T15:04:00Z"/>
              </w:rPr>
            </w:pPr>
          </w:p>
        </w:tc>
        <w:tc>
          <w:tcPr>
            <w:tcW w:w="965" w:type="dxa"/>
            <w:shd w:val="clear" w:color="auto" w:fill="DEEAF6" w:themeFill="accent1" w:themeFillTint="33"/>
          </w:tcPr>
          <w:p w14:paraId="3977539A" w14:textId="77777777" w:rsidR="00F4387B" w:rsidRDefault="00F4387B" w:rsidP="00DC3D97">
            <w:pPr>
              <w:jc w:val="center"/>
              <w:rPr>
                <w:ins w:id="1669" w:author="Kenneth Rubin" w:date="2017-12-12T15:04:00Z"/>
              </w:rPr>
            </w:pPr>
            <w:ins w:id="1670" w:author="Kenneth Rubin" w:date="2017-12-12T15:04:00Z">
              <w:r>
                <w:t>X</w:t>
              </w:r>
            </w:ins>
          </w:p>
        </w:tc>
        <w:tc>
          <w:tcPr>
            <w:tcW w:w="947" w:type="dxa"/>
            <w:shd w:val="clear" w:color="auto" w:fill="DEEAF6" w:themeFill="accent1" w:themeFillTint="33"/>
          </w:tcPr>
          <w:p w14:paraId="31CF0A25" w14:textId="477E8EDC" w:rsidR="00F4387B" w:rsidRDefault="00F4387B" w:rsidP="00DC3D97">
            <w:pPr>
              <w:jc w:val="center"/>
              <w:rPr>
                <w:ins w:id="1671" w:author="Kenneth Rubin" w:date="2017-12-12T15:04:00Z"/>
              </w:rPr>
            </w:pPr>
          </w:p>
        </w:tc>
        <w:tc>
          <w:tcPr>
            <w:tcW w:w="990" w:type="dxa"/>
            <w:shd w:val="clear" w:color="auto" w:fill="DEEAF6" w:themeFill="accent1" w:themeFillTint="33"/>
          </w:tcPr>
          <w:p w14:paraId="6EC5070E" w14:textId="5D3B7B04" w:rsidR="00F4387B" w:rsidRDefault="00F4387B" w:rsidP="00DC3D97">
            <w:pPr>
              <w:jc w:val="center"/>
              <w:rPr>
                <w:ins w:id="1672" w:author="Kenneth Rubin" w:date="2017-12-12T15:04:00Z"/>
              </w:rPr>
            </w:pPr>
          </w:p>
        </w:tc>
      </w:tr>
      <w:tr w:rsidR="00F4387B" w14:paraId="50903A73" w14:textId="77777777" w:rsidTr="00DC3D97">
        <w:trPr>
          <w:ins w:id="1673" w:author="Kenneth Rubin" w:date="2017-12-12T15:04:00Z"/>
        </w:trPr>
        <w:tc>
          <w:tcPr>
            <w:tcW w:w="5395" w:type="dxa"/>
            <w:shd w:val="clear" w:color="auto" w:fill="DEEAF6" w:themeFill="accent1" w:themeFillTint="33"/>
          </w:tcPr>
          <w:p w14:paraId="50CC2ECF" w14:textId="616D7429" w:rsidR="00F4387B" w:rsidRDefault="00AD5723" w:rsidP="00DC3D97">
            <w:pPr>
              <w:rPr>
                <w:ins w:id="1674" w:author="Kenneth Rubin" w:date="2017-12-12T15:04:00Z"/>
              </w:rPr>
            </w:pPr>
            <w:ins w:id="1675" w:author="Kenneth Rubin" w:date="2017-12-12T15:08:00Z">
              <w:r>
                <w:t>KPI’s/Business Outcomes from HSPC Adoption</w:t>
              </w:r>
            </w:ins>
          </w:p>
        </w:tc>
        <w:tc>
          <w:tcPr>
            <w:tcW w:w="990" w:type="dxa"/>
            <w:shd w:val="clear" w:color="auto" w:fill="DEEAF6" w:themeFill="accent1" w:themeFillTint="33"/>
          </w:tcPr>
          <w:p w14:paraId="442C8F45" w14:textId="3F0E3398" w:rsidR="00F4387B" w:rsidRDefault="00F4387B" w:rsidP="00DC3D97">
            <w:pPr>
              <w:jc w:val="center"/>
              <w:rPr>
                <w:ins w:id="1676" w:author="Kenneth Rubin" w:date="2017-12-12T15:04:00Z"/>
              </w:rPr>
            </w:pPr>
          </w:p>
        </w:tc>
        <w:tc>
          <w:tcPr>
            <w:tcW w:w="965" w:type="dxa"/>
            <w:shd w:val="clear" w:color="auto" w:fill="DEEAF6" w:themeFill="accent1" w:themeFillTint="33"/>
          </w:tcPr>
          <w:p w14:paraId="7C811C42" w14:textId="77777777" w:rsidR="00F4387B" w:rsidRDefault="00F4387B" w:rsidP="00DC3D97">
            <w:pPr>
              <w:jc w:val="center"/>
              <w:rPr>
                <w:ins w:id="1677" w:author="Kenneth Rubin" w:date="2017-12-12T15:04:00Z"/>
              </w:rPr>
            </w:pPr>
            <w:ins w:id="1678" w:author="Kenneth Rubin" w:date="2017-12-12T15:04:00Z">
              <w:r>
                <w:t>X</w:t>
              </w:r>
            </w:ins>
          </w:p>
        </w:tc>
        <w:tc>
          <w:tcPr>
            <w:tcW w:w="947" w:type="dxa"/>
            <w:shd w:val="clear" w:color="auto" w:fill="DEEAF6" w:themeFill="accent1" w:themeFillTint="33"/>
          </w:tcPr>
          <w:p w14:paraId="00261A26" w14:textId="1EDE1ADF" w:rsidR="00F4387B" w:rsidRDefault="00F4387B" w:rsidP="00DC3D97">
            <w:pPr>
              <w:jc w:val="center"/>
              <w:rPr>
                <w:ins w:id="1679" w:author="Kenneth Rubin" w:date="2017-12-12T15:04:00Z"/>
              </w:rPr>
            </w:pPr>
          </w:p>
        </w:tc>
        <w:tc>
          <w:tcPr>
            <w:tcW w:w="990" w:type="dxa"/>
            <w:shd w:val="clear" w:color="auto" w:fill="DEEAF6" w:themeFill="accent1" w:themeFillTint="33"/>
          </w:tcPr>
          <w:p w14:paraId="50C5D52F" w14:textId="49B9AFE2" w:rsidR="00F4387B" w:rsidRDefault="00F4387B" w:rsidP="00DC3D97">
            <w:pPr>
              <w:jc w:val="center"/>
              <w:rPr>
                <w:ins w:id="1680" w:author="Kenneth Rubin" w:date="2017-12-12T15:04:00Z"/>
              </w:rPr>
            </w:pPr>
          </w:p>
        </w:tc>
      </w:tr>
      <w:tr w:rsidR="00F4387B" w14:paraId="38DE9C44" w14:textId="77777777" w:rsidTr="00DC3D97">
        <w:trPr>
          <w:ins w:id="1681" w:author="Kenneth Rubin" w:date="2017-12-12T15:04:00Z"/>
        </w:trPr>
        <w:tc>
          <w:tcPr>
            <w:tcW w:w="5395" w:type="dxa"/>
            <w:shd w:val="clear" w:color="auto" w:fill="DEEAF6" w:themeFill="accent1" w:themeFillTint="33"/>
          </w:tcPr>
          <w:p w14:paraId="481F35DA" w14:textId="0101BA64" w:rsidR="00F4387B" w:rsidRDefault="00AD5723" w:rsidP="00DC3D97">
            <w:pPr>
              <w:rPr>
                <w:ins w:id="1682" w:author="Kenneth Rubin" w:date="2017-12-12T15:04:00Z"/>
              </w:rPr>
            </w:pPr>
            <w:ins w:id="1683" w:author="Kenneth Rubin" w:date="2017-12-12T15:08:00Z">
              <w:r>
                <w:t>Draft Interoperability Self-Assessment Methodology</w:t>
              </w:r>
            </w:ins>
          </w:p>
        </w:tc>
        <w:tc>
          <w:tcPr>
            <w:tcW w:w="990" w:type="dxa"/>
            <w:shd w:val="clear" w:color="auto" w:fill="DEEAF6" w:themeFill="accent1" w:themeFillTint="33"/>
          </w:tcPr>
          <w:p w14:paraId="7061D17F" w14:textId="77777777" w:rsidR="00F4387B" w:rsidRDefault="00F4387B" w:rsidP="00DC3D97">
            <w:pPr>
              <w:jc w:val="center"/>
              <w:rPr>
                <w:ins w:id="1684" w:author="Kenneth Rubin" w:date="2017-12-12T15:04:00Z"/>
              </w:rPr>
            </w:pPr>
          </w:p>
        </w:tc>
        <w:tc>
          <w:tcPr>
            <w:tcW w:w="965" w:type="dxa"/>
            <w:shd w:val="clear" w:color="auto" w:fill="DEEAF6" w:themeFill="accent1" w:themeFillTint="33"/>
          </w:tcPr>
          <w:p w14:paraId="73AEE527" w14:textId="77777777" w:rsidR="00F4387B" w:rsidRDefault="00F4387B" w:rsidP="00DC3D97">
            <w:pPr>
              <w:jc w:val="center"/>
              <w:rPr>
                <w:ins w:id="1685" w:author="Kenneth Rubin" w:date="2017-12-12T15:04:00Z"/>
              </w:rPr>
            </w:pPr>
            <w:ins w:id="1686" w:author="Kenneth Rubin" w:date="2017-12-12T15:04:00Z">
              <w:r>
                <w:t>X</w:t>
              </w:r>
            </w:ins>
          </w:p>
        </w:tc>
        <w:tc>
          <w:tcPr>
            <w:tcW w:w="947" w:type="dxa"/>
            <w:shd w:val="clear" w:color="auto" w:fill="DEEAF6" w:themeFill="accent1" w:themeFillTint="33"/>
          </w:tcPr>
          <w:p w14:paraId="1799F84A" w14:textId="77777777" w:rsidR="00F4387B" w:rsidRDefault="00F4387B" w:rsidP="00DC3D97">
            <w:pPr>
              <w:jc w:val="center"/>
              <w:rPr>
                <w:ins w:id="1687" w:author="Kenneth Rubin" w:date="2017-12-12T15:04:00Z"/>
              </w:rPr>
            </w:pPr>
          </w:p>
        </w:tc>
        <w:tc>
          <w:tcPr>
            <w:tcW w:w="990" w:type="dxa"/>
            <w:shd w:val="clear" w:color="auto" w:fill="DEEAF6" w:themeFill="accent1" w:themeFillTint="33"/>
          </w:tcPr>
          <w:p w14:paraId="08D6F0C0" w14:textId="77777777" w:rsidR="00F4387B" w:rsidRDefault="00F4387B" w:rsidP="00DC3D97">
            <w:pPr>
              <w:jc w:val="center"/>
              <w:rPr>
                <w:ins w:id="1688" w:author="Kenneth Rubin" w:date="2017-12-12T15:04:00Z"/>
              </w:rPr>
            </w:pPr>
          </w:p>
        </w:tc>
      </w:tr>
      <w:tr w:rsidR="00F4387B" w14:paraId="192CD431" w14:textId="77777777" w:rsidTr="00DC3D97">
        <w:trPr>
          <w:ins w:id="1689" w:author="Kenneth Rubin" w:date="2017-12-12T15:04:00Z"/>
        </w:trPr>
        <w:tc>
          <w:tcPr>
            <w:tcW w:w="5395" w:type="dxa"/>
            <w:shd w:val="clear" w:color="auto" w:fill="DEEAF6" w:themeFill="accent1" w:themeFillTint="33"/>
          </w:tcPr>
          <w:p w14:paraId="4F1D9E1D" w14:textId="407D3CA5" w:rsidR="00F4387B" w:rsidRDefault="00AD5723" w:rsidP="00DC3D97">
            <w:pPr>
              <w:rPr>
                <w:ins w:id="1690" w:author="Kenneth Rubin" w:date="2017-12-12T15:04:00Z"/>
              </w:rPr>
            </w:pPr>
            <w:ins w:id="1691" w:author="Kenneth Rubin" w:date="2017-12-12T15:08:00Z">
              <w:r>
                <w:t>HSPC</w:t>
              </w:r>
            </w:ins>
            <w:ins w:id="1692" w:author="Kenneth Rubin" w:date="2017-12-12T15:23:00Z">
              <w:r w:rsidR="008974B9">
                <w:t xml:space="preserve"> </w:t>
              </w:r>
            </w:ins>
            <w:ins w:id="1693" w:author="Kenneth Rubin" w:date="2017-12-12T15:08:00Z">
              <w:r>
                <w:t>Version 1.0 Interoperability Package</w:t>
              </w:r>
            </w:ins>
          </w:p>
        </w:tc>
        <w:tc>
          <w:tcPr>
            <w:tcW w:w="990" w:type="dxa"/>
            <w:shd w:val="clear" w:color="auto" w:fill="DEEAF6" w:themeFill="accent1" w:themeFillTint="33"/>
          </w:tcPr>
          <w:p w14:paraId="3E47AE54" w14:textId="77777777" w:rsidR="00F4387B" w:rsidRDefault="00F4387B" w:rsidP="00DC3D97">
            <w:pPr>
              <w:jc w:val="center"/>
              <w:rPr>
                <w:ins w:id="1694" w:author="Kenneth Rubin" w:date="2017-12-12T15:04:00Z"/>
              </w:rPr>
            </w:pPr>
          </w:p>
        </w:tc>
        <w:tc>
          <w:tcPr>
            <w:tcW w:w="965" w:type="dxa"/>
            <w:shd w:val="clear" w:color="auto" w:fill="DEEAF6" w:themeFill="accent1" w:themeFillTint="33"/>
          </w:tcPr>
          <w:p w14:paraId="5EF7A6A7" w14:textId="125F8492" w:rsidR="00F4387B" w:rsidRDefault="00F4387B" w:rsidP="00DC3D97">
            <w:pPr>
              <w:jc w:val="center"/>
              <w:rPr>
                <w:ins w:id="1695" w:author="Kenneth Rubin" w:date="2017-12-12T15:04:00Z"/>
              </w:rPr>
            </w:pPr>
          </w:p>
        </w:tc>
        <w:tc>
          <w:tcPr>
            <w:tcW w:w="947" w:type="dxa"/>
            <w:shd w:val="clear" w:color="auto" w:fill="DEEAF6" w:themeFill="accent1" w:themeFillTint="33"/>
          </w:tcPr>
          <w:p w14:paraId="5DC14236" w14:textId="303AD229" w:rsidR="00F4387B" w:rsidRDefault="00AD5723" w:rsidP="00DC3D97">
            <w:pPr>
              <w:jc w:val="center"/>
              <w:rPr>
                <w:ins w:id="1696" w:author="Kenneth Rubin" w:date="2017-12-12T15:04:00Z"/>
              </w:rPr>
            </w:pPr>
            <w:ins w:id="1697" w:author="Kenneth Rubin" w:date="2017-12-12T15:09:00Z">
              <w:r>
                <w:t>X</w:t>
              </w:r>
            </w:ins>
          </w:p>
        </w:tc>
        <w:tc>
          <w:tcPr>
            <w:tcW w:w="990" w:type="dxa"/>
            <w:shd w:val="clear" w:color="auto" w:fill="DEEAF6" w:themeFill="accent1" w:themeFillTint="33"/>
          </w:tcPr>
          <w:p w14:paraId="5A1600E2" w14:textId="77777777" w:rsidR="00F4387B" w:rsidRDefault="00F4387B" w:rsidP="00DC3D97">
            <w:pPr>
              <w:jc w:val="center"/>
              <w:rPr>
                <w:ins w:id="1698" w:author="Kenneth Rubin" w:date="2017-12-12T15:04:00Z"/>
              </w:rPr>
            </w:pPr>
          </w:p>
        </w:tc>
      </w:tr>
      <w:tr w:rsidR="00F4387B" w14:paraId="42AF32E7" w14:textId="77777777" w:rsidTr="00DC3D97">
        <w:trPr>
          <w:ins w:id="1699" w:author="Kenneth Rubin" w:date="2017-12-12T15:04:00Z"/>
        </w:trPr>
        <w:tc>
          <w:tcPr>
            <w:tcW w:w="5395" w:type="dxa"/>
            <w:shd w:val="clear" w:color="auto" w:fill="DEEAF6" w:themeFill="accent1" w:themeFillTint="33"/>
          </w:tcPr>
          <w:p w14:paraId="67D51977" w14:textId="45810E48" w:rsidR="00F4387B" w:rsidRDefault="00AD5723" w:rsidP="00DC3D97">
            <w:pPr>
              <w:rPr>
                <w:ins w:id="1700" w:author="Kenneth Rubin" w:date="2017-12-12T15:04:00Z"/>
              </w:rPr>
            </w:pPr>
            <w:ins w:id="1701" w:author="Kenneth Rubin" w:date="2017-12-12T15:09:00Z">
              <w:r>
                <w:t>BPM for Health Model Repository</w:t>
              </w:r>
            </w:ins>
          </w:p>
        </w:tc>
        <w:tc>
          <w:tcPr>
            <w:tcW w:w="990" w:type="dxa"/>
            <w:shd w:val="clear" w:color="auto" w:fill="DEEAF6" w:themeFill="accent1" w:themeFillTint="33"/>
          </w:tcPr>
          <w:p w14:paraId="753ED6E0" w14:textId="77777777" w:rsidR="00F4387B" w:rsidRDefault="00F4387B" w:rsidP="00DC3D97">
            <w:pPr>
              <w:jc w:val="center"/>
              <w:rPr>
                <w:ins w:id="1702" w:author="Kenneth Rubin" w:date="2017-12-12T15:04:00Z"/>
              </w:rPr>
            </w:pPr>
          </w:p>
        </w:tc>
        <w:tc>
          <w:tcPr>
            <w:tcW w:w="965" w:type="dxa"/>
            <w:shd w:val="clear" w:color="auto" w:fill="DEEAF6" w:themeFill="accent1" w:themeFillTint="33"/>
          </w:tcPr>
          <w:p w14:paraId="06C637C1" w14:textId="1B71B1F0" w:rsidR="00F4387B" w:rsidRDefault="00F4387B" w:rsidP="00DC3D97">
            <w:pPr>
              <w:jc w:val="center"/>
              <w:rPr>
                <w:ins w:id="1703" w:author="Kenneth Rubin" w:date="2017-12-12T15:04:00Z"/>
              </w:rPr>
            </w:pPr>
          </w:p>
        </w:tc>
        <w:tc>
          <w:tcPr>
            <w:tcW w:w="947" w:type="dxa"/>
            <w:shd w:val="clear" w:color="auto" w:fill="DEEAF6" w:themeFill="accent1" w:themeFillTint="33"/>
          </w:tcPr>
          <w:p w14:paraId="7D559BA2" w14:textId="77777777" w:rsidR="00F4387B" w:rsidRDefault="00F4387B" w:rsidP="00DC3D97">
            <w:pPr>
              <w:jc w:val="center"/>
              <w:rPr>
                <w:ins w:id="1704" w:author="Kenneth Rubin" w:date="2017-12-12T15:04:00Z"/>
              </w:rPr>
            </w:pPr>
            <w:ins w:id="1705" w:author="Kenneth Rubin" w:date="2017-12-12T15:04:00Z">
              <w:r>
                <w:t>X</w:t>
              </w:r>
            </w:ins>
          </w:p>
        </w:tc>
        <w:tc>
          <w:tcPr>
            <w:tcW w:w="990" w:type="dxa"/>
            <w:shd w:val="clear" w:color="auto" w:fill="DEEAF6" w:themeFill="accent1" w:themeFillTint="33"/>
          </w:tcPr>
          <w:p w14:paraId="5840A2B7" w14:textId="4353F562" w:rsidR="00F4387B" w:rsidRDefault="00F4387B" w:rsidP="00DC3D97">
            <w:pPr>
              <w:jc w:val="center"/>
              <w:rPr>
                <w:ins w:id="1706" w:author="Kenneth Rubin" w:date="2017-12-12T15:04:00Z"/>
              </w:rPr>
            </w:pPr>
          </w:p>
        </w:tc>
      </w:tr>
      <w:tr w:rsidR="00AD5723" w14:paraId="7064E1D3" w14:textId="77777777" w:rsidTr="00DC3D97">
        <w:trPr>
          <w:ins w:id="1707" w:author="Kenneth Rubin" w:date="2017-12-12T15:09:00Z"/>
        </w:trPr>
        <w:tc>
          <w:tcPr>
            <w:tcW w:w="5395" w:type="dxa"/>
            <w:shd w:val="clear" w:color="auto" w:fill="DEEAF6" w:themeFill="accent1" w:themeFillTint="33"/>
          </w:tcPr>
          <w:p w14:paraId="7FC49D77" w14:textId="7C6150C3" w:rsidR="00AD5723" w:rsidRDefault="00AD5723" w:rsidP="00DC3D97">
            <w:pPr>
              <w:rPr>
                <w:ins w:id="1708" w:author="Kenneth Rubin" w:date="2017-12-12T15:09:00Z"/>
              </w:rPr>
            </w:pPr>
            <w:ins w:id="1709" w:author="Kenneth Rubin" w:date="2017-12-12T15:09:00Z">
              <w:r>
                <w:t>Hosted Clinical Workflow Modeling Environment</w:t>
              </w:r>
            </w:ins>
          </w:p>
        </w:tc>
        <w:tc>
          <w:tcPr>
            <w:tcW w:w="990" w:type="dxa"/>
            <w:shd w:val="clear" w:color="auto" w:fill="DEEAF6" w:themeFill="accent1" w:themeFillTint="33"/>
          </w:tcPr>
          <w:p w14:paraId="34D9E301" w14:textId="77777777" w:rsidR="00AD5723" w:rsidRDefault="00AD5723" w:rsidP="00DC3D97">
            <w:pPr>
              <w:jc w:val="center"/>
              <w:rPr>
                <w:ins w:id="1710" w:author="Kenneth Rubin" w:date="2017-12-12T15:09:00Z"/>
              </w:rPr>
            </w:pPr>
          </w:p>
        </w:tc>
        <w:tc>
          <w:tcPr>
            <w:tcW w:w="965" w:type="dxa"/>
            <w:shd w:val="clear" w:color="auto" w:fill="DEEAF6" w:themeFill="accent1" w:themeFillTint="33"/>
          </w:tcPr>
          <w:p w14:paraId="25E6721C" w14:textId="77777777" w:rsidR="00AD5723" w:rsidRDefault="00AD5723" w:rsidP="00DC3D97">
            <w:pPr>
              <w:jc w:val="center"/>
              <w:rPr>
                <w:ins w:id="1711" w:author="Kenneth Rubin" w:date="2017-12-12T15:09:00Z"/>
              </w:rPr>
            </w:pPr>
          </w:p>
        </w:tc>
        <w:tc>
          <w:tcPr>
            <w:tcW w:w="947" w:type="dxa"/>
            <w:shd w:val="clear" w:color="auto" w:fill="DEEAF6" w:themeFill="accent1" w:themeFillTint="33"/>
          </w:tcPr>
          <w:p w14:paraId="14B4605C" w14:textId="5919AA1F" w:rsidR="00AD5723" w:rsidRDefault="00AD5723" w:rsidP="00DC3D97">
            <w:pPr>
              <w:jc w:val="center"/>
              <w:rPr>
                <w:ins w:id="1712" w:author="Kenneth Rubin" w:date="2017-12-12T15:09:00Z"/>
              </w:rPr>
            </w:pPr>
            <w:ins w:id="1713" w:author="Kenneth Rubin" w:date="2017-12-12T15:09:00Z">
              <w:r>
                <w:t>X</w:t>
              </w:r>
            </w:ins>
          </w:p>
        </w:tc>
        <w:tc>
          <w:tcPr>
            <w:tcW w:w="990" w:type="dxa"/>
            <w:shd w:val="clear" w:color="auto" w:fill="DEEAF6" w:themeFill="accent1" w:themeFillTint="33"/>
          </w:tcPr>
          <w:p w14:paraId="66E16823" w14:textId="77777777" w:rsidR="00AD5723" w:rsidRDefault="00AD5723" w:rsidP="00DC3D97">
            <w:pPr>
              <w:jc w:val="center"/>
              <w:rPr>
                <w:ins w:id="1714" w:author="Kenneth Rubin" w:date="2017-12-12T15:09:00Z"/>
              </w:rPr>
            </w:pPr>
          </w:p>
        </w:tc>
      </w:tr>
      <w:tr w:rsidR="00AD5723" w14:paraId="788FFB36" w14:textId="77777777" w:rsidTr="00DC3D97">
        <w:trPr>
          <w:ins w:id="1715" w:author="Kenneth Rubin" w:date="2017-12-12T15:09:00Z"/>
        </w:trPr>
        <w:tc>
          <w:tcPr>
            <w:tcW w:w="5395" w:type="dxa"/>
            <w:shd w:val="clear" w:color="auto" w:fill="DEEAF6" w:themeFill="accent1" w:themeFillTint="33"/>
          </w:tcPr>
          <w:p w14:paraId="63D905C4" w14:textId="57F9E0EE" w:rsidR="00AD5723" w:rsidRDefault="00AD5723" w:rsidP="00DC3D97">
            <w:pPr>
              <w:rPr>
                <w:ins w:id="1716" w:author="Kenneth Rubin" w:date="2017-12-12T15:09:00Z"/>
              </w:rPr>
            </w:pPr>
            <w:ins w:id="1717" w:author="Kenneth Rubin" w:date="2017-12-12T15:09:00Z">
              <w:r>
                <w:t>Analytics Model Sharing</w:t>
              </w:r>
            </w:ins>
          </w:p>
        </w:tc>
        <w:tc>
          <w:tcPr>
            <w:tcW w:w="990" w:type="dxa"/>
            <w:shd w:val="clear" w:color="auto" w:fill="DEEAF6" w:themeFill="accent1" w:themeFillTint="33"/>
          </w:tcPr>
          <w:p w14:paraId="17BF0F37" w14:textId="77777777" w:rsidR="00AD5723" w:rsidRDefault="00AD5723" w:rsidP="00DC3D97">
            <w:pPr>
              <w:jc w:val="center"/>
              <w:rPr>
                <w:ins w:id="1718" w:author="Kenneth Rubin" w:date="2017-12-12T15:09:00Z"/>
              </w:rPr>
            </w:pPr>
          </w:p>
        </w:tc>
        <w:tc>
          <w:tcPr>
            <w:tcW w:w="965" w:type="dxa"/>
            <w:shd w:val="clear" w:color="auto" w:fill="DEEAF6" w:themeFill="accent1" w:themeFillTint="33"/>
          </w:tcPr>
          <w:p w14:paraId="17B770BF" w14:textId="77777777" w:rsidR="00AD5723" w:rsidRDefault="00AD5723" w:rsidP="00DC3D97">
            <w:pPr>
              <w:jc w:val="center"/>
              <w:rPr>
                <w:ins w:id="1719" w:author="Kenneth Rubin" w:date="2017-12-12T15:09:00Z"/>
              </w:rPr>
            </w:pPr>
          </w:p>
        </w:tc>
        <w:tc>
          <w:tcPr>
            <w:tcW w:w="947" w:type="dxa"/>
            <w:shd w:val="clear" w:color="auto" w:fill="DEEAF6" w:themeFill="accent1" w:themeFillTint="33"/>
          </w:tcPr>
          <w:p w14:paraId="736D18F7" w14:textId="7FB88412" w:rsidR="00AD5723" w:rsidRDefault="00AD5723" w:rsidP="00DC3D97">
            <w:pPr>
              <w:jc w:val="center"/>
              <w:rPr>
                <w:ins w:id="1720" w:author="Kenneth Rubin" w:date="2017-12-12T15:09:00Z"/>
              </w:rPr>
            </w:pPr>
            <w:ins w:id="1721" w:author="Kenneth Rubin" w:date="2017-12-12T15:09:00Z">
              <w:r>
                <w:t>X</w:t>
              </w:r>
            </w:ins>
          </w:p>
        </w:tc>
        <w:tc>
          <w:tcPr>
            <w:tcW w:w="990" w:type="dxa"/>
            <w:shd w:val="clear" w:color="auto" w:fill="DEEAF6" w:themeFill="accent1" w:themeFillTint="33"/>
          </w:tcPr>
          <w:p w14:paraId="3B63A3CE" w14:textId="77777777" w:rsidR="00AD5723" w:rsidRDefault="00AD5723" w:rsidP="00DC3D97">
            <w:pPr>
              <w:jc w:val="center"/>
              <w:rPr>
                <w:ins w:id="1722" w:author="Kenneth Rubin" w:date="2017-12-12T15:09:00Z"/>
              </w:rPr>
            </w:pPr>
          </w:p>
        </w:tc>
      </w:tr>
      <w:tr w:rsidR="00AD5723" w14:paraId="3FE8026C" w14:textId="77777777" w:rsidTr="00DC3D97">
        <w:trPr>
          <w:ins w:id="1723" w:author="Kenneth Rubin" w:date="2017-12-12T15:09:00Z"/>
        </w:trPr>
        <w:tc>
          <w:tcPr>
            <w:tcW w:w="5395" w:type="dxa"/>
            <w:shd w:val="clear" w:color="auto" w:fill="DEEAF6" w:themeFill="accent1" w:themeFillTint="33"/>
          </w:tcPr>
          <w:p w14:paraId="6C41433C" w14:textId="402F44C5" w:rsidR="00AD5723" w:rsidRDefault="00AD5723" w:rsidP="00DC3D97">
            <w:pPr>
              <w:rPr>
                <w:ins w:id="1724" w:author="Kenneth Rubin" w:date="2017-12-12T15:09:00Z"/>
              </w:rPr>
            </w:pPr>
            <w:ins w:id="1725" w:author="Kenneth Rubin" w:date="2017-12-12T15:09:00Z">
              <w:r>
                <w:t>Analytics Compliance Self-Assessment</w:t>
              </w:r>
            </w:ins>
          </w:p>
        </w:tc>
        <w:tc>
          <w:tcPr>
            <w:tcW w:w="990" w:type="dxa"/>
            <w:shd w:val="clear" w:color="auto" w:fill="DEEAF6" w:themeFill="accent1" w:themeFillTint="33"/>
          </w:tcPr>
          <w:p w14:paraId="1EBD38AE" w14:textId="77777777" w:rsidR="00AD5723" w:rsidRDefault="00AD5723" w:rsidP="00DC3D97">
            <w:pPr>
              <w:jc w:val="center"/>
              <w:rPr>
                <w:ins w:id="1726" w:author="Kenneth Rubin" w:date="2017-12-12T15:09:00Z"/>
              </w:rPr>
            </w:pPr>
          </w:p>
        </w:tc>
        <w:tc>
          <w:tcPr>
            <w:tcW w:w="965" w:type="dxa"/>
            <w:shd w:val="clear" w:color="auto" w:fill="DEEAF6" w:themeFill="accent1" w:themeFillTint="33"/>
          </w:tcPr>
          <w:p w14:paraId="5C3423A1" w14:textId="77777777" w:rsidR="00AD5723" w:rsidRDefault="00AD5723" w:rsidP="00DC3D97">
            <w:pPr>
              <w:jc w:val="center"/>
              <w:rPr>
                <w:ins w:id="1727" w:author="Kenneth Rubin" w:date="2017-12-12T15:09:00Z"/>
              </w:rPr>
            </w:pPr>
          </w:p>
        </w:tc>
        <w:tc>
          <w:tcPr>
            <w:tcW w:w="947" w:type="dxa"/>
            <w:shd w:val="clear" w:color="auto" w:fill="DEEAF6" w:themeFill="accent1" w:themeFillTint="33"/>
          </w:tcPr>
          <w:p w14:paraId="5747CF13" w14:textId="070A85BE" w:rsidR="00AD5723" w:rsidRDefault="00AD5723" w:rsidP="00DC3D97">
            <w:pPr>
              <w:jc w:val="center"/>
              <w:rPr>
                <w:ins w:id="1728" w:author="Kenneth Rubin" w:date="2017-12-12T15:09:00Z"/>
              </w:rPr>
            </w:pPr>
            <w:ins w:id="1729" w:author="Kenneth Rubin" w:date="2017-12-12T15:09:00Z">
              <w:r>
                <w:t>X</w:t>
              </w:r>
            </w:ins>
          </w:p>
        </w:tc>
        <w:tc>
          <w:tcPr>
            <w:tcW w:w="990" w:type="dxa"/>
            <w:shd w:val="clear" w:color="auto" w:fill="DEEAF6" w:themeFill="accent1" w:themeFillTint="33"/>
          </w:tcPr>
          <w:p w14:paraId="78DFE1D8" w14:textId="77777777" w:rsidR="00AD5723" w:rsidRDefault="00AD5723" w:rsidP="00DC3D97">
            <w:pPr>
              <w:jc w:val="center"/>
              <w:rPr>
                <w:ins w:id="1730" w:author="Kenneth Rubin" w:date="2017-12-12T15:09:00Z"/>
              </w:rPr>
            </w:pPr>
          </w:p>
        </w:tc>
      </w:tr>
      <w:tr w:rsidR="00AD5723" w14:paraId="6E27555D" w14:textId="77777777" w:rsidTr="00DC3D97">
        <w:trPr>
          <w:ins w:id="1731" w:author="Kenneth Rubin" w:date="2017-12-12T15:09:00Z"/>
        </w:trPr>
        <w:tc>
          <w:tcPr>
            <w:tcW w:w="5395" w:type="dxa"/>
            <w:shd w:val="clear" w:color="auto" w:fill="DEEAF6" w:themeFill="accent1" w:themeFillTint="33"/>
          </w:tcPr>
          <w:p w14:paraId="2421D94A" w14:textId="06E49110" w:rsidR="00AD5723" w:rsidRDefault="00AD5723" w:rsidP="00DC3D97">
            <w:pPr>
              <w:rPr>
                <w:ins w:id="1732" w:author="Kenneth Rubin" w:date="2017-12-12T15:09:00Z"/>
              </w:rPr>
            </w:pPr>
            <w:ins w:id="1733" w:author="Kenneth Rubin" w:date="2017-12-12T15:10:00Z">
              <w:r>
                <w:t>HSPC Adopters Strategy/Implementation Guide</w:t>
              </w:r>
            </w:ins>
          </w:p>
        </w:tc>
        <w:tc>
          <w:tcPr>
            <w:tcW w:w="990" w:type="dxa"/>
            <w:shd w:val="clear" w:color="auto" w:fill="DEEAF6" w:themeFill="accent1" w:themeFillTint="33"/>
          </w:tcPr>
          <w:p w14:paraId="4199B157" w14:textId="77777777" w:rsidR="00AD5723" w:rsidRDefault="00AD5723" w:rsidP="00DC3D97">
            <w:pPr>
              <w:jc w:val="center"/>
              <w:rPr>
                <w:ins w:id="1734" w:author="Kenneth Rubin" w:date="2017-12-12T15:09:00Z"/>
              </w:rPr>
            </w:pPr>
          </w:p>
        </w:tc>
        <w:tc>
          <w:tcPr>
            <w:tcW w:w="965" w:type="dxa"/>
            <w:shd w:val="clear" w:color="auto" w:fill="DEEAF6" w:themeFill="accent1" w:themeFillTint="33"/>
          </w:tcPr>
          <w:p w14:paraId="40353F0E" w14:textId="77777777" w:rsidR="00AD5723" w:rsidRDefault="00AD5723" w:rsidP="00DC3D97">
            <w:pPr>
              <w:jc w:val="center"/>
              <w:rPr>
                <w:ins w:id="1735" w:author="Kenneth Rubin" w:date="2017-12-12T15:09:00Z"/>
              </w:rPr>
            </w:pPr>
          </w:p>
        </w:tc>
        <w:tc>
          <w:tcPr>
            <w:tcW w:w="947" w:type="dxa"/>
            <w:shd w:val="clear" w:color="auto" w:fill="DEEAF6" w:themeFill="accent1" w:themeFillTint="33"/>
          </w:tcPr>
          <w:p w14:paraId="55C0DDDE" w14:textId="77777777" w:rsidR="00AD5723" w:rsidRDefault="00AD5723" w:rsidP="00DC3D97">
            <w:pPr>
              <w:jc w:val="center"/>
              <w:rPr>
                <w:ins w:id="1736" w:author="Kenneth Rubin" w:date="2017-12-12T15:09:00Z"/>
              </w:rPr>
            </w:pPr>
          </w:p>
        </w:tc>
        <w:tc>
          <w:tcPr>
            <w:tcW w:w="990" w:type="dxa"/>
            <w:shd w:val="clear" w:color="auto" w:fill="DEEAF6" w:themeFill="accent1" w:themeFillTint="33"/>
          </w:tcPr>
          <w:p w14:paraId="630C690F" w14:textId="032C0950" w:rsidR="00AD5723" w:rsidRDefault="00AD5723" w:rsidP="00DC3D97">
            <w:pPr>
              <w:jc w:val="center"/>
              <w:rPr>
                <w:ins w:id="1737" w:author="Kenneth Rubin" w:date="2017-12-12T15:09:00Z"/>
              </w:rPr>
            </w:pPr>
            <w:ins w:id="1738" w:author="Kenneth Rubin" w:date="2017-12-12T15:10:00Z">
              <w:r>
                <w:t>X</w:t>
              </w:r>
            </w:ins>
          </w:p>
        </w:tc>
      </w:tr>
    </w:tbl>
    <w:p w14:paraId="56409B63" w14:textId="77777777" w:rsidR="00F4387B" w:rsidRDefault="00F4387B" w:rsidP="00F4387B">
      <w:pPr>
        <w:rPr>
          <w:ins w:id="1739" w:author="Kenneth Rubin" w:date="2017-12-12T15:04:00Z"/>
        </w:rPr>
      </w:pPr>
    </w:p>
    <w:p w14:paraId="3AFAFF78" w14:textId="77777777" w:rsidR="001D474F" w:rsidRDefault="001D474F" w:rsidP="00633BD0"/>
    <w:p w14:paraId="52D2889E" w14:textId="7EA36DD6" w:rsidR="00633BD0" w:rsidRDefault="00633BD0" w:rsidP="00633BD0">
      <w:pPr>
        <w:pStyle w:val="Heading4"/>
        <w:ind w:left="0" w:firstLine="0"/>
      </w:pPr>
      <w:r>
        <w:lastRenderedPageBreak/>
        <w:t xml:space="preserve">Business Swimlane  Milestones Detail </w:t>
      </w:r>
    </w:p>
    <w:p w14:paraId="6E529155" w14:textId="7F3E3FE5" w:rsidR="00723201" w:rsidRPr="003F680D" w:rsidDel="00F4387B" w:rsidRDefault="00723201" w:rsidP="00723201">
      <w:pPr>
        <w:rPr>
          <w:del w:id="1740" w:author="Kenneth Rubin" w:date="2017-12-12T15:03:00Z"/>
          <w:b/>
          <w:sz w:val="24"/>
          <w:szCs w:val="24"/>
          <w:u w:val="single"/>
        </w:rPr>
      </w:pPr>
      <w:r>
        <w:rPr>
          <w:b/>
          <w:sz w:val="32"/>
          <w:szCs w:val="32"/>
          <w:u w:val="single"/>
        </w:rPr>
        <w:t xml:space="preserve">Phase 1 </w:t>
      </w:r>
      <w:r>
        <w:rPr>
          <w:sz w:val="32"/>
          <w:szCs w:val="32"/>
        </w:rPr>
        <w:t xml:space="preserve"> </w:t>
      </w:r>
      <w:r w:rsidRPr="003F680D">
        <w:rPr>
          <w:sz w:val="24"/>
          <w:szCs w:val="24"/>
        </w:rPr>
        <w:t xml:space="preserve">- </w:t>
      </w:r>
      <w:r>
        <w:rPr>
          <w:sz w:val="24"/>
          <w:szCs w:val="24"/>
        </w:rPr>
        <w:t xml:space="preserve">These are activities that are </w:t>
      </w:r>
      <w:r w:rsidRPr="003F680D">
        <w:rPr>
          <w:sz w:val="24"/>
          <w:szCs w:val="24"/>
        </w:rPr>
        <w:t>necessary for an enterprise to get started on HSPC Interoperability and SOA Roadmap</w:t>
      </w:r>
    </w:p>
    <w:tbl>
      <w:tblPr>
        <w:tblStyle w:val="TableGrid"/>
        <w:tblW w:w="0" w:type="auto"/>
        <w:tblLook w:val="04A0" w:firstRow="1" w:lastRow="0" w:firstColumn="1" w:lastColumn="0" w:noHBand="0" w:noVBand="1"/>
      </w:tblPr>
      <w:tblGrid>
        <w:gridCol w:w="1885"/>
        <w:gridCol w:w="4770"/>
        <w:gridCol w:w="2695"/>
      </w:tblGrid>
      <w:tr w:rsidR="00723201" w:rsidRPr="00366953" w:rsidDel="00F4387B" w14:paraId="641E2D0B" w14:textId="13461851" w:rsidTr="00B649C1">
        <w:trPr>
          <w:del w:id="1741" w:author="Kenneth Rubin" w:date="2017-12-12T15:03:00Z"/>
        </w:trPr>
        <w:tc>
          <w:tcPr>
            <w:tcW w:w="1885" w:type="dxa"/>
          </w:tcPr>
          <w:p w14:paraId="709E4B82" w14:textId="5DDA6244" w:rsidR="00723201" w:rsidRPr="007E234B" w:rsidDel="00F4387B" w:rsidRDefault="00723201" w:rsidP="0038088E">
            <w:pPr>
              <w:jc w:val="center"/>
              <w:rPr>
                <w:del w:id="1742" w:author="Kenneth Rubin" w:date="2017-12-12T15:03:00Z"/>
                <w:rFonts w:ascii="Arial Narrow" w:hAnsi="Arial Narrow"/>
                <w:b/>
              </w:rPr>
            </w:pPr>
            <w:del w:id="1743" w:author="Kenneth Rubin" w:date="2017-12-12T15:03:00Z">
              <w:r w:rsidRPr="007E234B" w:rsidDel="00F4387B">
                <w:rPr>
                  <w:rFonts w:ascii="Arial Narrow" w:hAnsi="Arial Narrow"/>
                  <w:b/>
                </w:rPr>
                <w:delText>Metadata Item</w:delText>
              </w:r>
            </w:del>
          </w:p>
        </w:tc>
        <w:tc>
          <w:tcPr>
            <w:tcW w:w="4770" w:type="dxa"/>
          </w:tcPr>
          <w:p w14:paraId="03C3AE25" w14:textId="1DF8B15B" w:rsidR="00723201" w:rsidRPr="007E234B" w:rsidDel="00F4387B" w:rsidRDefault="00723201" w:rsidP="0038088E">
            <w:pPr>
              <w:jc w:val="center"/>
              <w:rPr>
                <w:del w:id="1744" w:author="Kenneth Rubin" w:date="2017-12-12T15:03:00Z"/>
                <w:rFonts w:ascii="Arial Narrow" w:hAnsi="Arial Narrow"/>
                <w:b/>
              </w:rPr>
            </w:pPr>
            <w:del w:id="1745" w:author="Kenneth Rubin" w:date="2017-12-12T15:03:00Z">
              <w:r w:rsidRPr="007E234B" w:rsidDel="00F4387B">
                <w:rPr>
                  <w:rFonts w:ascii="Arial Narrow" w:hAnsi="Arial Narrow"/>
                  <w:b/>
                </w:rPr>
                <w:delText>Guidance</w:delText>
              </w:r>
            </w:del>
          </w:p>
        </w:tc>
        <w:tc>
          <w:tcPr>
            <w:tcW w:w="2695" w:type="dxa"/>
          </w:tcPr>
          <w:p w14:paraId="04FC74EC" w14:textId="68B8C40D" w:rsidR="00723201" w:rsidRPr="007E234B" w:rsidDel="00F4387B" w:rsidRDefault="00723201" w:rsidP="0038088E">
            <w:pPr>
              <w:jc w:val="center"/>
              <w:rPr>
                <w:del w:id="1746" w:author="Kenneth Rubin" w:date="2017-12-12T15:03:00Z"/>
                <w:rFonts w:ascii="Arial Narrow" w:hAnsi="Arial Narrow"/>
                <w:b/>
              </w:rPr>
            </w:pPr>
            <w:del w:id="1747" w:author="Kenneth Rubin" w:date="2017-12-12T15:03:00Z">
              <w:r w:rsidRPr="007E234B" w:rsidDel="00F4387B">
                <w:rPr>
                  <w:rFonts w:ascii="Arial Narrow" w:hAnsi="Arial Narrow"/>
                  <w:b/>
                </w:rPr>
                <w:delText>Notes</w:delText>
              </w:r>
            </w:del>
          </w:p>
        </w:tc>
      </w:tr>
      <w:tr w:rsidR="00723201" w:rsidRPr="00366953" w:rsidDel="00F4387B" w14:paraId="03AAC691" w14:textId="15DF7B3D" w:rsidTr="00B649C1">
        <w:trPr>
          <w:del w:id="1748" w:author="Kenneth Rubin" w:date="2017-12-12T15:03:00Z"/>
        </w:trPr>
        <w:tc>
          <w:tcPr>
            <w:tcW w:w="1885" w:type="dxa"/>
          </w:tcPr>
          <w:p w14:paraId="74B2D862" w14:textId="031F9CFE" w:rsidR="00723201" w:rsidRPr="00366953" w:rsidDel="00F4387B" w:rsidRDefault="00723201" w:rsidP="0038088E">
            <w:pPr>
              <w:rPr>
                <w:del w:id="1749" w:author="Kenneth Rubin" w:date="2017-12-12T15:03:00Z"/>
                <w:rFonts w:ascii="Arial Narrow" w:hAnsi="Arial Narrow"/>
              </w:rPr>
            </w:pPr>
            <w:del w:id="1750" w:author="Kenneth Rubin" w:date="2017-12-12T15:03:00Z">
              <w:r w:rsidRPr="00366953" w:rsidDel="00F4387B">
                <w:rPr>
                  <w:rFonts w:ascii="Arial Narrow" w:hAnsi="Arial Narrow"/>
                </w:rPr>
                <w:delText>Milestone Name</w:delText>
              </w:r>
            </w:del>
          </w:p>
        </w:tc>
        <w:tc>
          <w:tcPr>
            <w:tcW w:w="4770" w:type="dxa"/>
          </w:tcPr>
          <w:p w14:paraId="0C241C32" w14:textId="6ED66D46" w:rsidR="00723201" w:rsidRPr="00AD50E8" w:rsidDel="00F4387B" w:rsidRDefault="00723201" w:rsidP="0038088E">
            <w:pPr>
              <w:rPr>
                <w:del w:id="1751" w:author="Kenneth Rubin" w:date="2017-12-12T15:03:00Z"/>
                <w:rFonts w:ascii="Arial Narrow" w:hAnsi="Arial Narrow"/>
              </w:rPr>
            </w:pPr>
            <w:del w:id="1752" w:author="Kenneth Rubin" w:date="2017-12-12T15:01:00Z">
              <w:r w:rsidRPr="00AD50E8" w:rsidDel="004E0D58">
                <w:rPr>
                  <w:rFonts w:ascii="Arial Narrow" w:hAnsi="Arial Narrow"/>
                  <w:lang w:val="en-GB"/>
                </w:rPr>
                <w:delText>Draft of Interop Maturity Model Published</w:delText>
              </w:r>
            </w:del>
          </w:p>
        </w:tc>
        <w:tc>
          <w:tcPr>
            <w:tcW w:w="2695" w:type="dxa"/>
          </w:tcPr>
          <w:p w14:paraId="605A4F8D" w14:textId="332B0EB1" w:rsidR="00723201" w:rsidRPr="00366953" w:rsidDel="00F4387B" w:rsidRDefault="00723201" w:rsidP="0038088E">
            <w:pPr>
              <w:rPr>
                <w:del w:id="1753" w:author="Kenneth Rubin" w:date="2017-12-12T15:03:00Z"/>
                <w:rFonts w:ascii="Arial Narrow" w:hAnsi="Arial Narrow"/>
              </w:rPr>
            </w:pPr>
          </w:p>
        </w:tc>
      </w:tr>
      <w:tr w:rsidR="00723201" w:rsidRPr="00366953" w:rsidDel="00F4387B" w14:paraId="0C27F36D" w14:textId="5D85732E" w:rsidTr="00B649C1">
        <w:trPr>
          <w:del w:id="1754" w:author="Kenneth Rubin" w:date="2017-12-12T15:03:00Z"/>
        </w:trPr>
        <w:tc>
          <w:tcPr>
            <w:tcW w:w="1885" w:type="dxa"/>
          </w:tcPr>
          <w:p w14:paraId="49906332" w14:textId="39878BF5" w:rsidR="00723201" w:rsidRPr="00366953" w:rsidDel="00F4387B" w:rsidRDefault="00723201" w:rsidP="0038088E">
            <w:pPr>
              <w:rPr>
                <w:del w:id="1755" w:author="Kenneth Rubin" w:date="2017-12-12T15:03:00Z"/>
                <w:rFonts w:ascii="Arial Narrow" w:hAnsi="Arial Narrow"/>
              </w:rPr>
            </w:pPr>
            <w:del w:id="1756" w:author="Kenneth Rubin" w:date="2017-12-12T15:03:00Z">
              <w:r w:rsidRPr="00366953" w:rsidDel="00F4387B">
                <w:rPr>
                  <w:rFonts w:ascii="Arial Narrow" w:hAnsi="Arial Narrow"/>
                </w:rPr>
                <w:delText>Short Narrative Description</w:delText>
              </w:r>
            </w:del>
          </w:p>
        </w:tc>
        <w:tc>
          <w:tcPr>
            <w:tcW w:w="4770" w:type="dxa"/>
          </w:tcPr>
          <w:p w14:paraId="433A49AF" w14:textId="201103B5" w:rsidR="00723201" w:rsidRPr="00AD50E8" w:rsidDel="00F4387B" w:rsidRDefault="00723201" w:rsidP="0038088E">
            <w:pPr>
              <w:rPr>
                <w:del w:id="1757" w:author="Kenneth Rubin" w:date="2017-12-12T15:03:00Z"/>
                <w:rFonts w:ascii="Arial Narrow" w:hAnsi="Arial Narrow"/>
              </w:rPr>
            </w:pPr>
            <w:del w:id="1758" w:author="Kenneth Rubin" w:date="2017-12-12T15:02:00Z">
              <w:r w:rsidRPr="00AD50E8" w:rsidDel="00F4387B">
                <w:rPr>
                  <w:rFonts w:ascii="Arial Narrow" w:hAnsi="Arial Narrow"/>
                </w:rPr>
                <w:delText>HSPC will provide an interoperability and SOA standards maturity model for enterprises to benchmark their evolution of full interoperability and SOA service capabilities</w:delText>
              </w:r>
            </w:del>
          </w:p>
        </w:tc>
        <w:tc>
          <w:tcPr>
            <w:tcW w:w="2695" w:type="dxa"/>
          </w:tcPr>
          <w:p w14:paraId="2E299438" w14:textId="47C7F817" w:rsidR="00723201" w:rsidRPr="00366953" w:rsidDel="00F4387B" w:rsidRDefault="00723201" w:rsidP="0038088E">
            <w:pPr>
              <w:rPr>
                <w:del w:id="1759" w:author="Kenneth Rubin" w:date="2017-12-12T15:03:00Z"/>
                <w:rFonts w:ascii="Arial Narrow" w:hAnsi="Arial Narrow"/>
              </w:rPr>
            </w:pPr>
          </w:p>
        </w:tc>
      </w:tr>
      <w:tr w:rsidR="00723201" w:rsidRPr="00366953" w:rsidDel="00F4387B" w14:paraId="51794460" w14:textId="434EB495" w:rsidTr="00B649C1">
        <w:trPr>
          <w:del w:id="1760" w:author="Kenneth Rubin" w:date="2017-12-12T15:03:00Z"/>
        </w:trPr>
        <w:tc>
          <w:tcPr>
            <w:tcW w:w="1885" w:type="dxa"/>
          </w:tcPr>
          <w:p w14:paraId="73B25038" w14:textId="63A089F8" w:rsidR="00723201" w:rsidRPr="00366953" w:rsidDel="00F4387B" w:rsidRDefault="00723201" w:rsidP="0038088E">
            <w:pPr>
              <w:rPr>
                <w:del w:id="1761" w:author="Kenneth Rubin" w:date="2017-12-12T15:03:00Z"/>
                <w:rFonts w:ascii="Arial Narrow" w:hAnsi="Arial Narrow"/>
              </w:rPr>
            </w:pPr>
            <w:del w:id="1762" w:author="Kenneth Rubin" w:date="2017-12-12T15:03:00Z">
              <w:r w:rsidRPr="00366953" w:rsidDel="00F4387B">
                <w:rPr>
                  <w:rFonts w:ascii="Arial Narrow" w:hAnsi="Arial Narrow"/>
                </w:rPr>
                <w:delText>Milestone Type</w:delText>
              </w:r>
            </w:del>
          </w:p>
        </w:tc>
        <w:tc>
          <w:tcPr>
            <w:tcW w:w="4770" w:type="dxa"/>
          </w:tcPr>
          <w:p w14:paraId="1ABC7A51" w14:textId="60E3E921" w:rsidR="00723201" w:rsidRPr="00366953" w:rsidDel="00F4387B" w:rsidRDefault="00723201" w:rsidP="0038088E">
            <w:pPr>
              <w:rPr>
                <w:del w:id="1763" w:author="Kenneth Rubin" w:date="2017-12-12T15:03:00Z"/>
                <w:rFonts w:ascii="Arial Narrow" w:hAnsi="Arial Narrow"/>
              </w:rPr>
            </w:pPr>
            <w:del w:id="1764" w:author="Kenneth Rubin" w:date="2017-12-12T15:03:00Z">
              <w:r w:rsidDel="00F4387B">
                <w:rPr>
                  <w:rFonts w:ascii="Arial Narrow" w:hAnsi="Arial Narrow"/>
                </w:rPr>
                <w:delText>Document</w:delText>
              </w:r>
            </w:del>
          </w:p>
        </w:tc>
        <w:tc>
          <w:tcPr>
            <w:tcW w:w="2695" w:type="dxa"/>
          </w:tcPr>
          <w:p w14:paraId="4BAD4693" w14:textId="22737B52" w:rsidR="00723201" w:rsidRPr="00366953" w:rsidDel="00F4387B" w:rsidRDefault="00723201" w:rsidP="0038088E">
            <w:pPr>
              <w:rPr>
                <w:del w:id="1765" w:author="Kenneth Rubin" w:date="2017-12-12T15:03:00Z"/>
                <w:rFonts w:ascii="Arial Narrow" w:hAnsi="Arial Narrow"/>
              </w:rPr>
            </w:pPr>
          </w:p>
        </w:tc>
      </w:tr>
      <w:tr w:rsidR="00723201" w:rsidRPr="00366953" w:rsidDel="00F4387B" w14:paraId="08E5F5D0" w14:textId="251BB040" w:rsidTr="00B649C1">
        <w:trPr>
          <w:del w:id="1766" w:author="Kenneth Rubin" w:date="2017-12-12T15:03:00Z"/>
        </w:trPr>
        <w:tc>
          <w:tcPr>
            <w:tcW w:w="1885" w:type="dxa"/>
          </w:tcPr>
          <w:p w14:paraId="344101F3" w14:textId="3D729005" w:rsidR="00723201" w:rsidRPr="00366953" w:rsidDel="00F4387B" w:rsidRDefault="00723201" w:rsidP="0038088E">
            <w:pPr>
              <w:rPr>
                <w:del w:id="1767" w:author="Kenneth Rubin" w:date="2017-12-12T15:03:00Z"/>
                <w:rFonts w:ascii="Arial Narrow" w:hAnsi="Arial Narrow"/>
              </w:rPr>
            </w:pPr>
            <w:del w:id="1768" w:author="Kenneth Rubin" w:date="2017-12-12T15:03:00Z">
              <w:r w:rsidRPr="00366953" w:rsidDel="00F4387B">
                <w:rPr>
                  <w:rFonts w:ascii="Arial Narrow" w:hAnsi="Arial Narrow"/>
                </w:rPr>
                <w:delText>Rationale</w:delText>
              </w:r>
            </w:del>
          </w:p>
        </w:tc>
        <w:tc>
          <w:tcPr>
            <w:tcW w:w="4770" w:type="dxa"/>
          </w:tcPr>
          <w:p w14:paraId="3CF49068" w14:textId="6F0BEC20" w:rsidR="00723201" w:rsidRPr="00366953" w:rsidDel="00F4387B" w:rsidRDefault="00723201" w:rsidP="0038088E">
            <w:pPr>
              <w:rPr>
                <w:del w:id="1769" w:author="Kenneth Rubin" w:date="2017-12-12T15:03:00Z"/>
                <w:rFonts w:ascii="Arial Narrow" w:hAnsi="Arial Narrow"/>
              </w:rPr>
            </w:pPr>
            <w:del w:id="1770" w:author="Kenneth Rubin" w:date="2017-12-12T15:02:00Z">
              <w:r w:rsidRPr="00392E9D" w:rsidDel="00F4387B">
                <w:rPr>
                  <w:rFonts w:ascii="Arial Narrow" w:hAnsi="Arial Narrow"/>
                </w:rPr>
                <w:delText xml:space="preserve">To acquire buy in from members and potential adopters for long term acceptance of HSPC interoperability mission.   </w:delText>
              </w:r>
            </w:del>
          </w:p>
        </w:tc>
        <w:tc>
          <w:tcPr>
            <w:tcW w:w="2695" w:type="dxa"/>
          </w:tcPr>
          <w:p w14:paraId="0D54CA6A" w14:textId="376E7F70" w:rsidR="00723201" w:rsidRPr="00366953" w:rsidDel="00F4387B" w:rsidRDefault="00723201" w:rsidP="0038088E">
            <w:pPr>
              <w:rPr>
                <w:del w:id="1771" w:author="Kenneth Rubin" w:date="2017-12-12T15:03:00Z"/>
                <w:rFonts w:ascii="Arial Narrow" w:hAnsi="Arial Narrow"/>
              </w:rPr>
            </w:pPr>
          </w:p>
        </w:tc>
      </w:tr>
      <w:tr w:rsidR="00723201" w:rsidRPr="00366953" w:rsidDel="00F4387B" w14:paraId="4821C1BB" w14:textId="5470BD8E" w:rsidTr="00B649C1">
        <w:trPr>
          <w:del w:id="1772" w:author="Kenneth Rubin" w:date="2017-12-12T15:03:00Z"/>
        </w:trPr>
        <w:tc>
          <w:tcPr>
            <w:tcW w:w="1885" w:type="dxa"/>
          </w:tcPr>
          <w:p w14:paraId="7913F3F7" w14:textId="32454272" w:rsidR="00723201" w:rsidRPr="00366953" w:rsidDel="00F4387B" w:rsidRDefault="00723201" w:rsidP="0038088E">
            <w:pPr>
              <w:rPr>
                <w:del w:id="1773" w:author="Kenneth Rubin" w:date="2017-12-12T15:03:00Z"/>
                <w:rFonts w:ascii="Arial Narrow" w:hAnsi="Arial Narrow"/>
              </w:rPr>
            </w:pPr>
            <w:del w:id="1774" w:author="Kenneth Rubin" w:date="2017-12-12T15:03:00Z">
              <w:r w:rsidRPr="00366953" w:rsidDel="00F4387B">
                <w:rPr>
                  <w:rFonts w:ascii="Arial Narrow" w:hAnsi="Arial Narrow"/>
                </w:rPr>
                <w:delText>Phase I?</w:delText>
              </w:r>
            </w:del>
          </w:p>
        </w:tc>
        <w:tc>
          <w:tcPr>
            <w:tcW w:w="4770" w:type="dxa"/>
          </w:tcPr>
          <w:p w14:paraId="0D834EE8" w14:textId="3BA595A7" w:rsidR="00723201" w:rsidRPr="00366953" w:rsidDel="00F4387B" w:rsidRDefault="00723201" w:rsidP="0038088E">
            <w:pPr>
              <w:rPr>
                <w:del w:id="1775" w:author="Kenneth Rubin" w:date="2017-12-12T15:03:00Z"/>
                <w:rFonts w:ascii="Arial Narrow" w:hAnsi="Arial Narrow"/>
              </w:rPr>
            </w:pPr>
            <w:del w:id="1776" w:author="Kenneth Rubin" w:date="2017-12-12T15:03:00Z">
              <w:r w:rsidDel="00F4387B">
                <w:rPr>
                  <w:rFonts w:ascii="Arial Narrow" w:hAnsi="Arial Narrow"/>
                </w:rPr>
                <w:delText>Yes</w:delText>
              </w:r>
            </w:del>
          </w:p>
        </w:tc>
        <w:tc>
          <w:tcPr>
            <w:tcW w:w="2695" w:type="dxa"/>
          </w:tcPr>
          <w:p w14:paraId="0176DDA5" w14:textId="5A6AF61E" w:rsidR="00723201" w:rsidRPr="00366953" w:rsidDel="00F4387B" w:rsidRDefault="00723201" w:rsidP="0038088E">
            <w:pPr>
              <w:rPr>
                <w:del w:id="1777" w:author="Kenneth Rubin" w:date="2017-12-12T15:03:00Z"/>
                <w:rFonts w:ascii="Arial Narrow" w:hAnsi="Arial Narrow"/>
              </w:rPr>
            </w:pPr>
          </w:p>
        </w:tc>
      </w:tr>
      <w:tr w:rsidR="00723201" w:rsidRPr="00366953" w:rsidDel="00F4387B" w14:paraId="70139B0A" w14:textId="3DB7B677" w:rsidTr="00B649C1">
        <w:trPr>
          <w:del w:id="1778" w:author="Kenneth Rubin" w:date="2017-12-12T15:03:00Z"/>
        </w:trPr>
        <w:tc>
          <w:tcPr>
            <w:tcW w:w="1885" w:type="dxa"/>
          </w:tcPr>
          <w:p w14:paraId="52120504" w14:textId="0424D691" w:rsidR="00723201" w:rsidRPr="00366953" w:rsidDel="00F4387B" w:rsidRDefault="00723201" w:rsidP="0038088E">
            <w:pPr>
              <w:rPr>
                <w:del w:id="1779" w:author="Kenneth Rubin" w:date="2017-12-12T15:03:00Z"/>
                <w:rFonts w:ascii="Arial Narrow" w:hAnsi="Arial Narrow"/>
              </w:rPr>
            </w:pPr>
            <w:del w:id="1780" w:author="Kenneth Rubin" w:date="2017-12-12T15:03:00Z">
              <w:r w:rsidRPr="00366953" w:rsidDel="00F4387B">
                <w:rPr>
                  <w:rFonts w:ascii="Arial Narrow" w:hAnsi="Arial Narrow"/>
                </w:rPr>
                <w:delText>Phase 2?</w:delText>
              </w:r>
            </w:del>
          </w:p>
        </w:tc>
        <w:tc>
          <w:tcPr>
            <w:tcW w:w="4770" w:type="dxa"/>
          </w:tcPr>
          <w:p w14:paraId="185746D8" w14:textId="310BF7BF" w:rsidR="00723201" w:rsidRPr="00366953" w:rsidDel="00F4387B" w:rsidRDefault="00723201" w:rsidP="0038088E">
            <w:pPr>
              <w:rPr>
                <w:del w:id="1781" w:author="Kenneth Rubin" w:date="2017-12-12T15:03:00Z"/>
                <w:rFonts w:ascii="Arial Narrow" w:hAnsi="Arial Narrow"/>
              </w:rPr>
            </w:pPr>
            <w:del w:id="1782" w:author="Kenneth Rubin" w:date="2017-12-12T15:03:00Z">
              <w:r w:rsidDel="00F4387B">
                <w:rPr>
                  <w:rFonts w:ascii="Arial Narrow" w:hAnsi="Arial Narrow"/>
                </w:rPr>
                <w:delText>No</w:delText>
              </w:r>
            </w:del>
          </w:p>
        </w:tc>
        <w:tc>
          <w:tcPr>
            <w:tcW w:w="2695" w:type="dxa"/>
          </w:tcPr>
          <w:p w14:paraId="67457E85" w14:textId="332C1894" w:rsidR="00723201" w:rsidRPr="00366953" w:rsidDel="00F4387B" w:rsidRDefault="00723201" w:rsidP="0038088E">
            <w:pPr>
              <w:rPr>
                <w:del w:id="1783" w:author="Kenneth Rubin" w:date="2017-12-12T15:03:00Z"/>
                <w:rFonts w:ascii="Arial Narrow" w:hAnsi="Arial Narrow"/>
              </w:rPr>
            </w:pPr>
          </w:p>
        </w:tc>
      </w:tr>
      <w:tr w:rsidR="00723201" w:rsidRPr="00366953" w:rsidDel="00F4387B" w14:paraId="681AFC9A" w14:textId="06CC48EB" w:rsidTr="00B649C1">
        <w:trPr>
          <w:del w:id="1784" w:author="Kenneth Rubin" w:date="2017-12-12T15:03:00Z"/>
        </w:trPr>
        <w:tc>
          <w:tcPr>
            <w:tcW w:w="1885" w:type="dxa"/>
          </w:tcPr>
          <w:p w14:paraId="3B2FCFF6" w14:textId="4BDFBEC2" w:rsidR="00723201" w:rsidRPr="00366953" w:rsidDel="00F4387B" w:rsidRDefault="00723201" w:rsidP="0038088E">
            <w:pPr>
              <w:rPr>
                <w:del w:id="1785" w:author="Kenneth Rubin" w:date="2017-12-12T15:03:00Z"/>
                <w:rFonts w:ascii="Arial Narrow" w:hAnsi="Arial Narrow"/>
              </w:rPr>
            </w:pPr>
            <w:del w:id="1786" w:author="Kenneth Rubin" w:date="2017-12-12T15:03:00Z">
              <w:r w:rsidRPr="00366953" w:rsidDel="00F4387B">
                <w:rPr>
                  <w:rFonts w:ascii="Arial Narrow" w:hAnsi="Arial Narrow"/>
                </w:rPr>
                <w:delText>Phase 3?</w:delText>
              </w:r>
            </w:del>
          </w:p>
        </w:tc>
        <w:tc>
          <w:tcPr>
            <w:tcW w:w="4770" w:type="dxa"/>
          </w:tcPr>
          <w:p w14:paraId="3449D7A0" w14:textId="36D7D8E4" w:rsidR="00723201" w:rsidRPr="00366953" w:rsidDel="00F4387B" w:rsidRDefault="00723201" w:rsidP="0038088E">
            <w:pPr>
              <w:rPr>
                <w:del w:id="1787" w:author="Kenneth Rubin" w:date="2017-12-12T15:03:00Z"/>
                <w:rFonts w:ascii="Arial Narrow" w:hAnsi="Arial Narrow"/>
              </w:rPr>
            </w:pPr>
            <w:del w:id="1788" w:author="Kenneth Rubin" w:date="2017-12-12T15:03:00Z">
              <w:r w:rsidDel="00F4387B">
                <w:rPr>
                  <w:rFonts w:ascii="Arial Narrow" w:hAnsi="Arial Narrow"/>
                </w:rPr>
                <w:delText>No</w:delText>
              </w:r>
            </w:del>
          </w:p>
        </w:tc>
        <w:tc>
          <w:tcPr>
            <w:tcW w:w="2695" w:type="dxa"/>
          </w:tcPr>
          <w:p w14:paraId="0FE1E500" w14:textId="11A8763A" w:rsidR="00723201" w:rsidRPr="00366953" w:rsidDel="00F4387B" w:rsidRDefault="00723201" w:rsidP="0038088E">
            <w:pPr>
              <w:rPr>
                <w:del w:id="1789" w:author="Kenneth Rubin" w:date="2017-12-12T15:03:00Z"/>
                <w:rFonts w:ascii="Arial Narrow" w:hAnsi="Arial Narrow"/>
              </w:rPr>
            </w:pPr>
          </w:p>
        </w:tc>
      </w:tr>
      <w:tr w:rsidR="00723201" w:rsidRPr="00366953" w:rsidDel="00F4387B" w14:paraId="02C7B111" w14:textId="7A737787" w:rsidTr="00B649C1">
        <w:trPr>
          <w:del w:id="1790" w:author="Kenneth Rubin" w:date="2017-12-12T15:03:00Z"/>
        </w:trPr>
        <w:tc>
          <w:tcPr>
            <w:tcW w:w="1885" w:type="dxa"/>
          </w:tcPr>
          <w:p w14:paraId="6E598459" w14:textId="66161B89" w:rsidR="00723201" w:rsidRPr="00366953" w:rsidDel="00F4387B" w:rsidRDefault="00723201" w:rsidP="0038088E">
            <w:pPr>
              <w:rPr>
                <w:del w:id="1791" w:author="Kenneth Rubin" w:date="2017-12-12T15:03:00Z"/>
                <w:rFonts w:ascii="Arial Narrow" w:hAnsi="Arial Narrow"/>
              </w:rPr>
            </w:pPr>
            <w:del w:id="1792" w:author="Kenneth Rubin" w:date="2017-12-12T15:03:00Z">
              <w:r w:rsidRPr="00366953" w:rsidDel="00F4387B">
                <w:rPr>
                  <w:rFonts w:ascii="Arial Narrow" w:hAnsi="Arial Narrow"/>
                </w:rPr>
                <w:delText>Phase 4?</w:delText>
              </w:r>
            </w:del>
          </w:p>
        </w:tc>
        <w:tc>
          <w:tcPr>
            <w:tcW w:w="4770" w:type="dxa"/>
          </w:tcPr>
          <w:p w14:paraId="7B373374" w14:textId="0DE28993" w:rsidR="00723201" w:rsidRPr="00366953" w:rsidDel="00F4387B" w:rsidRDefault="00723201" w:rsidP="0038088E">
            <w:pPr>
              <w:rPr>
                <w:del w:id="1793" w:author="Kenneth Rubin" w:date="2017-12-12T15:03:00Z"/>
                <w:rFonts w:ascii="Arial Narrow" w:hAnsi="Arial Narrow"/>
              </w:rPr>
            </w:pPr>
            <w:del w:id="1794" w:author="Kenneth Rubin" w:date="2017-12-12T15:03:00Z">
              <w:r w:rsidDel="00F4387B">
                <w:rPr>
                  <w:rFonts w:ascii="Arial Narrow" w:hAnsi="Arial Narrow"/>
                </w:rPr>
                <w:delText>No</w:delText>
              </w:r>
            </w:del>
          </w:p>
        </w:tc>
        <w:tc>
          <w:tcPr>
            <w:tcW w:w="2695" w:type="dxa"/>
          </w:tcPr>
          <w:p w14:paraId="0FBDE35A" w14:textId="46C4796F" w:rsidR="00723201" w:rsidRPr="00366953" w:rsidDel="00F4387B" w:rsidRDefault="00723201" w:rsidP="0038088E">
            <w:pPr>
              <w:rPr>
                <w:del w:id="1795" w:author="Kenneth Rubin" w:date="2017-12-12T15:03:00Z"/>
                <w:rFonts w:ascii="Arial Narrow" w:hAnsi="Arial Narrow"/>
              </w:rPr>
            </w:pPr>
          </w:p>
        </w:tc>
      </w:tr>
      <w:tr w:rsidR="00723201" w:rsidRPr="00366953" w:rsidDel="00F4387B" w14:paraId="437802A0" w14:textId="5709843E" w:rsidTr="00B649C1">
        <w:trPr>
          <w:del w:id="1796" w:author="Kenneth Rubin" w:date="2017-12-12T15:03:00Z"/>
        </w:trPr>
        <w:tc>
          <w:tcPr>
            <w:tcW w:w="1885" w:type="dxa"/>
          </w:tcPr>
          <w:p w14:paraId="41E08396" w14:textId="3ABD7EF0" w:rsidR="00723201" w:rsidRPr="00366953" w:rsidDel="00F4387B" w:rsidRDefault="00723201" w:rsidP="0038088E">
            <w:pPr>
              <w:rPr>
                <w:del w:id="1797" w:author="Kenneth Rubin" w:date="2017-12-12T15:03:00Z"/>
                <w:rFonts w:ascii="Arial Narrow" w:hAnsi="Arial Narrow"/>
              </w:rPr>
            </w:pPr>
            <w:del w:id="1798" w:author="Kenneth Rubin" w:date="2017-12-12T15:03:00Z">
              <w:r w:rsidRPr="00366953" w:rsidDel="00F4387B">
                <w:rPr>
                  <w:rFonts w:ascii="Arial Narrow" w:hAnsi="Arial Narrow"/>
                </w:rPr>
                <w:delText>Dependencies</w:delText>
              </w:r>
            </w:del>
          </w:p>
        </w:tc>
        <w:tc>
          <w:tcPr>
            <w:tcW w:w="4770" w:type="dxa"/>
          </w:tcPr>
          <w:p w14:paraId="5D24E3FD" w14:textId="12BB91A3" w:rsidR="00723201" w:rsidRPr="00366953" w:rsidDel="00F4387B" w:rsidRDefault="00723201" w:rsidP="0038088E">
            <w:pPr>
              <w:rPr>
                <w:del w:id="1799" w:author="Kenneth Rubin" w:date="2017-12-12T15:03:00Z"/>
                <w:rFonts w:ascii="Arial Narrow" w:hAnsi="Arial Narrow"/>
              </w:rPr>
            </w:pPr>
          </w:p>
        </w:tc>
        <w:tc>
          <w:tcPr>
            <w:tcW w:w="2695" w:type="dxa"/>
          </w:tcPr>
          <w:p w14:paraId="6B4B513A" w14:textId="40CEC287" w:rsidR="00723201" w:rsidRPr="00366953" w:rsidDel="00F4387B" w:rsidRDefault="00723201" w:rsidP="0038088E">
            <w:pPr>
              <w:rPr>
                <w:del w:id="1800" w:author="Kenneth Rubin" w:date="2017-12-12T15:03:00Z"/>
                <w:rFonts w:ascii="Arial Narrow" w:hAnsi="Arial Narrow"/>
              </w:rPr>
            </w:pPr>
          </w:p>
        </w:tc>
      </w:tr>
    </w:tbl>
    <w:p w14:paraId="6E0984F8" w14:textId="77777777" w:rsidR="00723201" w:rsidRDefault="00723201" w:rsidP="00F4387B">
      <w:pPr>
        <w:rPr>
          <w:ins w:id="1801" w:author="Kenneth Rubin" w:date="2017-12-12T15:03:00Z"/>
          <w:rFonts w:ascii="Arial Narrow" w:hAnsi="Arial Narrow"/>
          <w:b/>
        </w:rPr>
        <w:pPrChange w:id="1802" w:author="Kenneth Rubin" w:date="2017-12-12T15:03:00Z">
          <w:pPr/>
        </w:pPrChange>
      </w:pPr>
    </w:p>
    <w:p w14:paraId="781281CB" w14:textId="63638CA3" w:rsidR="004E0D58" w:rsidDel="004E0D58" w:rsidRDefault="004E0D58" w:rsidP="00723201">
      <w:pPr>
        <w:rPr>
          <w:del w:id="1803" w:author="Kenneth Rubin" w:date="2017-12-12T14:58:00Z"/>
        </w:rPr>
      </w:pPr>
    </w:p>
    <w:tbl>
      <w:tblPr>
        <w:tblStyle w:val="TableGrid"/>
        <w:tblW w:w="0" w:type="auto"/>
        <w:tblLook w:val="04A0" w:firstRow="1" w:lastRow="0" w:firstColumn="1" w:lastColumn="0" w:noHBand="0" w:noVBand="1"/>
      </w:tblPr>
      <w:tblGrid>
        <w:gridCol w:w="1885"/>
        <w:gridCol w:w="4770"/>
        <w:gridCol w:w="2695"/>
      </w:tblGrid>
      <w:tr w:rsidR="00723201" w:rsidRPr="00366953" w:rsidDel="004E0D58" w14:paraId="71CA55B8" w14:textId="73F68B0E" w:rsidTr="00B649C1">
        <w:trPr>
          <w:del w:id="1804" w:author="Kenneth Rubin" w:date="2017-12-12T14:58:00Z"/>
        </w:trPr>
        <w:tc>
          <w:tcPr>
            <w:tcW w:w="1885" w:type="dxa"/>
          </w:tcPr>
          <w:p w14:paraId="7E3F1DEB" w14:textId="7D172EF7" w:rsidR="00723201" w:rsidRPr="007E234B" w:rsidDel="004E0D58" w:rsidRDefault="00723201" w:rsidP="0038088E">
            <w:pPr>
              <w:jc w:val="center"/>
              <w:rPr>
                <w:del w:id="1805" w:author="Kenneth Rubin" w:date="2017-12-12T14:58:00Z"/>
                <w:rFonts w:ascii="Arial Narrow" w:hAnsi="Arial Narrow"/>
                <w:b/>
              </w:rPr>
            </w:pPr>
            <w:del w:id="1806" w:author="Kenneth Rubin" w:date="2017-12-12T14:58:00Z">
              <w:r w:rsidRPr="007E234B" w:rsidDel="004E0D58">
                <w:rPr>
                  <w:rFonts w:ascii="Arial Narrow" w:hAnsi="Arial Narrow"/>
                  <w:b/>
                </w:rPr>
                <w:delText>Metadata Item</w:delText>
              </w:r>
            </w:del>
          </w:p>
        </w:tc>
        <w:tc>
          <w:tcPr>
            <w:tcW w:w="4770" w:type="dxa"/>
          </w:tcPr>
          <w:p w14:paraId="566BBC14" w14:textId="7D71AD31" w:rsidR="00723201" w:rsidRPr="007E234B" w:rsidDel="004E0D58" w:rsidRDefault="00723201" w:rsidP="0038088E">
            <w:pPr>
              <w:jc w:val="center"/>
              <w:rPr>
                <w:del w:id="1807" w:author="Kenneth Rubin" w:date="2017-12-12T14:58:00Z"/>
                <w:rFonts w:ascii="Arial Narrow" w:hAnsi="Arial Narrow"/>
                <w:b/>
              </w:rPr>
            </w:pPr>
            <w:del w:id="1808" w:author="Kenneth Rubin" w:date="2017-12-12T14:58:00Z">
              <w:r w:rsidRPr="007E234B" w:rsidDel="004E0D58">
                <w:rPr>
                  <w:rFonts w:ascii="Arial Narrow" w:hAnsi="Arial Narrow"/>
                  <w:b/>
                </w:rPr>
                <w:delText>Guidance</w:delText>
              </w:r>
            </w:del>
          </w:p>
        </w:tc>
        <w:tc>
          <w:tcPr>
            <w:tcW w:w="2695" w:type="dxa"/>
          </w:tcPr>
          <w:p w14:paraId="7E1B20E8" w14:textId="0D0E2D8F" w:rsidR="00723201" w:rsidRPr="007E234B" w:rsidDel="004E0D58" w:rsidRDefault="00723201" w:rsidP="0038088E">
            <w:pPr>
              <w:jc w:val="center"/>
              <w:rPr>
                <w:del w:id="1809" w:author="Kenneth Rubin" w:date="2017-12-12T14:58:00Z"/>
                <w:rFonts w:ascii="Arial Narrow" w:hAnsi="Arial Narrow"/>
                <w:b/>
              </w:rPr>
            </w:pPr>
            <w:del w:id="1810" w:author="Kenneth Rubin" w:date="2017-12-12T14:58:00Z">
              <w:r w:rsidRPr="007E234B" w:rsidDel="004E0D58">
                <w:rPr>
                  <w:rFonts w:ascii="Arial Narrow" w:hAnsi="Arial Narrow"/>
                  <w:b/>
                </w:rPr>
                <w:delText>Notes</w:delText>
              </w:r>
            </w:del>
          </w:p>
        </w:tc>
      </w:tr>
      <w:tr w:rsidR="00723201" w:rsidRPr="00366953" w:rsidDel="004E0D58" w14:paraId="3D9A6A68" w14:textId="736AE0C0" w:rsidTr="00B649C1">
        <w:trPr>
          <w:del w:id="1811" w:author="Kenneth Rubin" w:date="2017-12-12T14:58:00Z"/>
        </w:trPr>
        <w:tc>
          <w:tcPr>
            <w:tcW w:w="1885" w:type="dxa"/>
          </w:tcPr>
          <w:p w14:paraId="7A477458" w14:textId="54419C8F" w:rsidR="00723201" w:rsidRPr="00366953" w:rsidDel="004E0D58" w:rsidRDefault="00723201" w:rsidP="0038088E">
            <w:pPr>
              <w:rPr>
                <w:del w:id="1812" w:author="Kenneth Rubin" w:date="2017-12-12T14:58:00Z"/>
                <w:rFonts w:ascii="Arial Narrow" w:hAnsi="Arial Narrow"/>
              </w:rPr>
            </w:pPr>
            <w:del w:id="1813" w:author="Kenneth Rubin" w:date="2017-12-12T14:58:00Z">
              <w:r w:rsidRPr="00366953" w:rsidDel="004E0D58">
                <w:rPr>
                  <w:rFonts w:ascii="Arial Narrow" w:hAnsi="Arial Narrow"/>
                </w:rPr>
                <w:delText>Milestone Name</w:delText>
              </w:r>
            </w:del>
          </w:p>
        </w:tc>
        <w:tc>
          <w:tcPr>
            <w:tcW w:w="4770" w:type="dxa"/>
          </w:tcPr>
          <w:p w14:paraId="22474197" w14:textId="741FF92E" w:rsidR="00723201" w:rsidRPr="00AD50E8" w:rsidDel="004E0D58" w:rsidRDefault="00723201" w:rsidP="0038088E">
            <w:pPr>
              <w:rPr>
                <w:del w:id="1814" w:author="Kenneth Rubin" w:date="2017-12-12T14:58:00Z"/>
                <w:rFonts w:ascii="Arial Narrow" w:hAnsi="Arial Narrow"/>
              </w:rPr>
            </w:pPr>
            <w:del w:id="1815" w:author="Kenneth Rubin" w:date="2017-12-12T14:57:00Z">
              <w:r w:rsidRPr="00AD50E8" w:rsidDel="004E0D58">
                <w:rPr>
                  <w:rFonts w:ascii="Arial Narrow" w:hAnsi="Arial Narrow"/>
                </w:rPr>
                <w:delText>Strategy for Coordination with External Stakeholders</w:delText>
              </w:r>
            </w:del>
          </w:p>
        </w:tc>
        <w:tc>
          <w:tcPr>
            <w:tcW w:w="2695" w:type="dxa"/>
          </w:tcPr>
          <w:p w14:paraId="22AC0DCE" w14:textId="09A754BF" w:rsidR="00723201" w:rsidRPr="00366953" w:rsidDel="004E0D58" w:rsidRDefault="00723201" w:rsidP="0038088E">
            <w:pPr>
              <w:rPr>
                <w:del w:id="1816" w:author="Kenneth Rubin" w:date="2017-12-12T14:58:00Z"/>
                <w:rFonts w:ascii="Arial Narrow" w:hAnsi="Arial Narrow"/>
              </w:rPr>
            </w:pPr>
          </w:p>
        </w:tc>
      </w:tr>
      <w:tr w:rsidR="00723201" w:rsidRPr="00366953" w:rsidDel="004E0D58" w14:paraId="50561D25" w14:textId="209C849D" w:rsidTr="00B649C1">
        <w:trPr>
          <w:del w:id="1817" w:author="Kenneth Rubin" w:date="2017-12-12T14:58:00Z"/>
        </w:trPr>
        <w:tc>
          <w:tcPr>
            <w:tcW w:w="1885" w:type="dxa"/>
          </w:tcPr>
          <w:p w14:paraId="67F0F810" w14:textId="663D1CE2" w:rsidR="00723201" w:rsidRPr="00366953" w:rsidDel="004E0D58" w:rsidRDefault="00723201" w:rsidP="0038088E">
            <w:pPr>
              <w:rPr>
                <w:del w:id="1818" w:author="Kenneth Rubin" w:date="2017-12-12T14:58:00Z"/>
                <w:rFonts w:ascii="Arial Narrow" w:hAnsi="Arial Narrow"/>
              </w:rPr>
            </w:pPr>
            <w:del w:id="1819" w:author="Kenneth Rubin" w:date="2017-12-12T14:58:00Z">
              <w:r w:rsidRPr="00366953" w:rsidDel="004E0D58">
                <w:rPr>
                  <w:rFonts w:ascii="Arial Narrow" w:hAnsi="Arial Narrow"/>
                </w:rPr>
                <w:delText>Short Narrative Description</w:delText>
              </w:r>
            </w:del>
          </w:p>
        </w:tc>
        <w:tc>
          <w:tcPr>
            <w:tcW w:w="4770" w:type="dxa"/>
          </w:tcPr>
          <w:p w14:paraId="22696750" w14:textId="518A031C" w:rsidR="00723201" w:rsidRPr="00AD50E8" w:rsidDel="004E0D58" w:rsidRDefault="00723201" w:rsidP="0038088E">
            <w:pPr>
              <w:rPr>
                <w:del w:id="1820" w:author="Kenneth Rubin" w:date="2017-12-12T14:58:00Z"/>
                <w:rFonts w:ascii="Arial Narrow" w:hAnsi="Arial Narrow"/>
              </w:rPr>
            </w:pPr>
            <w:del w:id="1821" w:author="Kenneth Rubin" w:date="2017-12-12T14:57:00Z">
              <w:r w:rsidRPr="00AD50E8" w:rsidDel="004E0D58">
                <w:rPr>
                  <w:rFonts w:ascii="Arial Narrow" w:hAnsi="Arial Narrow"/>
                </w:rPr>
                <w:delText xml:space="preserve">Develop a coordinated strategy for the HSPC organization to engage with health system and standard org in the development and adoption of the HSPC   interoperability roadmap and maturity model </w:delText>
              </w:r>
            </w:del>
          </w:p>
        </w:tc>
        <w:tc>
          <w:tcPr>
            <w:tcW w:w="2695" w:type="dxa"/>
          </w:tcPr>
          <w:p w14:paraId="40AD3850" w14:textId="36A6306D" w:rsidR="00723201" w:rsidRPr="00366953" w:rsidDel="004E0D58" w:rsidRDefault="00723201" w:rsidP="0038088E">
            <w:pPr>
              <w:rPr>
                <w:del w:id="1822" w:author="Kenneth Rubin" w:date="2017-12-12T14:58:00Z"/>
                <w:rFonts w:ascii="Arial Narrow" w:hAnsi="Arial Narrow"/>
              </w:rPr>
            </w:pPr>
          </w:p>
        </w:tc>
      </w:tr>
      <w:tr w:rsidR="00723201" w:rsidRPr="00366953" w:rsidDel="004E0D58" w14:paraId="390827E9" w14:textId="22904AA7" w:rsidTr="00B649C1">
        <w:trPr>
          <w:del w:id="1823" w:author="Kenneth Rubin" w:date="2017-12-12T14:58:00Z"/>
        </w:trPr>
        <w:tc>
          <w:tcPr>
            <w:tcW w:w="1885" w:type="dxa"/>
          </w:tcPr>
          <w:p w14:paraId="12A8E43E" w14:textId="2F984BA9" w:rsidR="00723201" w:rsidRPr="00366953" w:rsidDel="004E0D58" w:rsidRDefault="00723201" w:rsidP="0038088E">
            <w:pPr>
              <w:rPr>
                <w:del w:id="1824" w:author="Kenneth Rubin" w:date="2017-12-12T14:58:00Z"/>
                <w:rFonts w:ascii="Arial Narrow" w:hAnsi="Arial Narrow"/>
              </w:rPr>
            </w:pPr>
            <w:del w:id="1825" w:author="Kenneth Rubin" w:date="2017-12-12T14:58:00Z">
              <w:r w:rsidRPr="00366953" w:rsidDel="004E0D58">
                <w:rPr>
                  <w:rFonts w:ascii="Arial Narrow" w:hAnsi="Arial Narrow"/>
                </w:rPr>
                <w:delText>Milestone Type</w:delText>
              </w:r>
            </w:del>
          </w:p>
        </w:tc>
        <w:tc>
          <w:tcPr>
            <w:tcW w:w="4770" w:type="dxa"/>
          </w:tcPr>
          <w:p w14:paraId="7448E328" w14:textId="6263B032" w:rsidR="00723201" w:rsidRPr="00366953" w:rsidDel="004E0D58" w:rsidRDefault="00723201" w:rsidP="0038088E">
            <w:pPr>
              <w:rPr>
                <w:del w:id="1826" w:author="Kenneth Rubin" w:date="2017-12-12T14:58:00Z"/>
                <w:rFonts w:ascii="Arial Narrow" w:hAnsi="Arial Narrow"/>
              </w:rPr>
            </w:pPr>
            <w:del w:id="1827" w:author="Kenneth Rubin" w:date="2017-12-12T14:58:00Z">
              <w:r w:rsidDel="004E0D58">
                <w:rPr>
                  <w:rFonts w:ascii="Arial Narrow" w:hAnsi="Arial Narrow"/>
                </w:rPr>
                <w:delText>Document</w:delText>
              </w:r>
            </w:del>
          </w:p>
        </w:tc>
        <w:tc>
          <w:tcPr>
            <w:tcW w:w="2695" w:type="dxa"/>
          </w:tcPr>
          <w:p w14:paraId="2B3F5E0F" w14:textId="256B5B0A" w:rsidR="00723201" w:rsidRPr="00366953" w:rsidDel="004E0D58" w:rsidRDefault="00723201" w:rsidP="0038088E">
            <w:pPr>
              <w:rPr>
                <w:del w:id="1828" w:author="Kenneth Rubin" w:date="2017-12-12T14:58:00Z"/>
                <w:rFonts w:ascii="Arial Narrow" w:hAnsi="Arial Narrow"/>
              </w:rPr>
            </w:pPr>
          </w:p>
        </w:tc>
      </w:tr>
      <w:tr w:rsidR="00723201" w:rsidRPr="00366953" w:rsidDel="004E0D58" w14:paraId="6BC044FC" w14:textId="47D373C6" w:rsidTr="00B649C1">
        <w:trPr>
          <w:del w:id="1829" w:author="Kenneth Rubin" w:date="2017-12-12T14:58:00Z"/>
        </w:trPr>
        <w:tc>
          <w:tcPr>
            <w:tcW w:w="1885" w:type="dxa"/>
          </w:tcPr>
          <w:p w14:paraId="08EFF3E8" w14:textId="148CAF1B" w:rsidR="00723201" w:rsidRPr="00366953" w:rsidDel="004E0D58" w:rsidRDefault="00723201" w:rsidP="0038088E">
            <w:pPr>
              <w:rPr>
                <w:del w:id="1830" w:author="Kenneth Rubin" w:date="2017-12-12T14:58:00Z"/>
                <w:rFonts w:ascii="Arial Narrow" w:hAnsi="Arial Narrow"/>
              </w:rPr>
            </w:pPr>
            <w:del w:id="1831" w:author="Kenneth Rubin" w:date="2017-12-12T14:58:00Z">
              <w:r w:rsidRPr="00366953" w:rsidDel="004E0D58">
                <w:rPr>
                  <w:rFonts w:ascii="Arial Narrow" w:hAnsi="Arial Narrow"/>
                </w:rPr>
                <w:delText>Rationale</w:delText>
              </w:r>
            </w:del>
          </w:p>
        </w:tc>
        <w:tc>
          <w:tcPr>
            <w:tcW w:w="4770" w:type="dxa"/>
          </w:tcPr>
          <w:p w14:paraId="786CD216" w14:textId="74264864" w:rsidR="00723201" w:rsidRPr="00366953" w:rsidDel="004E0D58" w:rsidRDefault="00723201" w:rsidP="0038088E">
            <w:pPr>
              <w:rPr>
                <w:del w:id="1832" w:author="Kenneth Rubin" w:date="2017-12-12T14:58:00Z"/>
                <w:rFonts w:ascii="Arial Narrow" w:hAnsi="Arial Narrow"/>
              </w:rPr>
            </w:pPr>
            <w:del w:id="1833" w:author="Kenneth Rubin" w:date="2017-12-12T14:57:00Z">
              <w:r w:rsidRPr="00A24CF5" w:rsidDel="004E0D58">
                <w:rPr>
                  <w:rFonts w:ascii="Arial Narrow" w:hAnsi="Arial Narrow"/>
                </w:rPr>
                <w:delText>Enable timely and wide spread consensus and adoption of HSPC standards and services by engaging our constituents early in the process</w:delText>
              </w:r>
            </w:del>
          </w:p>
        </w:tc>
        <w:tc>
          <w:tcPr>
            <w:tcW w:w="2695" w:type="dxa"/>
          </w:tcPr>
          <w:p w14:paraId="01C488C9" w14:textId="7BB41D42" w:rsidR="00723201" w:rsidRPr="00366953" w:rsidDel="004E0D58" w:rsidRDefault="00723201" w:rsidP="0038088E">
            <w:pPr>
              <w:rPr>
                <w:del w:id="1834" w:author="Kenneth Rubin" w:date="2017-12-12T14:58:00Z"/>
                <w:rFonts w:ascii="Arial Narrow" w:hAnsi="Arial Narrow"/>
              </w:rPr>
            </w:pPr>
          </w:p>
        </w:tc>
      </w:tr>
      <w:tr w:rsidR="00723201" w:rsidRPr="00366953" w:rsidDel="004E0D58" w14:paraId="33DA575E" w14:textId="6D51A7B9" w:rsidTr="00B649C1">
        <w:trPr>
          <w:del w:id="1835" w:author="Kenneth Rubin" w:date="2017-12-12T14:58:00Z"/>
        </w:trPr>
        <w:tc>
          <w:tcPr>
            <w:tcW w:w="1885" w:type="dxa"/>
          </w:tcPr>
          <w:p w14:paraId="4A2359B4" w14:textId="160D4414" w:rsidR="00723201" w:rsidRPr="00366953" w:rsidDel="004E0D58" w:rsidRDefault="00723201" w:rsidP="0038088E">
            <w:pPr>
              <w:rPr>
                <w:del w:id="1836" w:author="Kenneth Rubin" w:date="2017-12-12T14:58:00Z"/>
                <w:rFonts w:ascii="Arial Narrow" w:hAnsi="Arial Narrow"/>
              </w:rPr>
            </w:pPr>
            <w:del w:id="1837" w:author="Kenneth Rubin" w:date="2017-12-12T14:58:00Z">
              <w:r w:rsidRPr="00366953" w:rsidDel="004E0D58">
                <w:rPr>
                  <w:rFonts w:ascii="Arial Narrow" w:hAnsi="Arial Narrow"/>
                </w:rPr>
                <w:delText>Phase I?</w:delText>
              </w:r>
            </w:del>
          </w:p>
        </w:tc>
        <w:tc>
          <w:tcPr>
            <w:tcW w:w="4770" w:type="dxa"/>
          </w:tcPr>
          <w:p w14:paraId="49353D5C" w14:textId="2006493C" w:rsidR="00723201" w:rsidRPr="00366953" w:rsidDel="004E0D58" w:rsidRDefault="00723201" w:rsidP="0038088E">
            <w:pPr>
              <w:rPr>
                <w:del w:id="1838" w:author="Kenneth Rubin" w:date="2017-12-12T14:58:00Z"/>
                <w:rFonts w:ascii="Arial Narrow" w:hAnsi="Arial Narrow"/>
              </w:rPr>
            </w:pPr>
            <w:del w:id="1839" w:author="Kenneth Rubin" w:date="2017-12-12T14:58:00Z">
              <w:r w:rsidDel="004E0D58">
                <w:rPr>
                  <w:rFonts w:ascii="Arial Narrow" w:hAnsi="Arial Narrow"/>
                </w:rPr>
                <w:delText>Yes</w:delText>
              </w:r>
            </w:del>
          </w:p>
        </w:tc>
        <w:tc>
          <w:tcPr>
            <w:tcW w:w="2695" w:type="dxa"/>
          </w:tcPr>
          <w:p w14:paraId="1A7FCCA3" w14:textId="2C344BEE" w:rsidR="00723201" w:rsidRPr="00366953" w:rsidDel="004E0D58" w:rsidRDefault="00723201" w:rsidP="0038088E">
            <w:pPr>
              <w:rPr>
                <w:del w:id="1840" w:author="Kenneth Rubin" w:date="2017-12-12T14:58:00Z"/>
                <w:rFonts w:ascii="Arial Narrow" w:hAnsi="Arial Narrow"/>
              </w:rPr>
            </w:pPr>
          </w:p>
        </w:tc>
      </w:tr>
      <w:tr w:rsidR="00723201" w:rsidRPr="00366953" w:rsidDel="004E0D58" w14:paraId="02369191" w14:textId="3D3870DE" w:rsidTr="00B649C1">
        <w:trPr>
          <w:del w:id="1841" w:author="Kenneth Rubin" w:date="2017-12-12T14:58:00Z"/>
        </w:trPr>
        <w:tc>
          <w:tcPr>
            <w:tcW w:w="1885" w:type="dxa"/>
          </w:tcPr>
          <w:p w14:paraId="5A5675EE" w14:textId="3A7185B8" w:rsidR="00723201" w:rsidRPr="00366953" w:rsidDel="004E0D58" w:rsidRDefault="00723201" w:rsidP="0038088E">
            <w:pPr>
              <w:rPr>
                <w:del w:id="1842" w:author="Kenneth Rubin" w:date="2017-12-12T14:58:00Z"/>
                <w:rFonts w:ascii="Arial Narrow" w:hAnsi="Arial Narrow"/>
              </w:rPr>
            </w:pPr>
            <w:del w:id="1843" w:author="Kenneth Rubin" w:date="2017-12-12T14:58:00Z">
              <w:r w:rsidRPr="00366953" w:rsidDel="004E0D58">
                <w:rPr>
                  <w:rFonts w:ascii="Arial Narrow" w:hAnsi="Arial Narrow"/>
                </w:rPr>
                <w:delText>Phase 2?</w:delText>
              </w:r>
            </w:del>
          </w:p>
        </w:tc>
        <w:tc>
          <w:tcPr>
            <w:tcW w:w="4770" w:type="dxa"/>
          </w:tcPr>
          <w:p w14:paraId="41F721EC" w14:textId="6322D76C" w:rsidR="00723201" w:rsidRPr="00366953" w:rsidDel="004E0D58" w:rsidRDefault="00723201" w:rsidP="0038088E">
            <w:pPr>
              <w:rPr>
                <w:del w:id="1844" w:author="Kenneth Rubin" w:date="2017-12-12T14:58:00Z"/>
                <w:rFonts w:ascii="Arial Narrow" w:hAnsi="Arial Narrow"/>
              </w:rPr>
            </w:pPr>
            <w:del w:id="1845" w:author="Kenneth Rubin" w:date="2017-12-12T14:58:00Z">
              <w:r w:rsidDel="004E0D58">
                <w:rPr>
                  <w:rFonts w:ascii="Arial Narrow" w:hAnsi="Arial Narrow"/>
                </w:rPr>
                <w:delText>No</w:delText>
              </w:r>
            </w:del>
          </w:p>
        </w:tc>
        <w:tc>
          <w:tcPr>
            <w:tcW w:w="2695" w:type="dxa"/>
          </w:tcPr>
          <w:p w14:paraId="40DD3B3E" w14:textId="4AAF2C04" w:rsidR="00723201" w:rsidRPr="00366953" w:rsidDel="004E0D58" w:rsidRDefault="00723201" w:rsidP="0038088E">
            <w:pPr>
              <w:rPr>
                <w:del w:id="1846" w:author="Kenneth Rubin" w:date="2017-12-12T14:58:00Z"/>
                <w:rFonts w:ascii="Arial Narrow" w:hAnsi="Arial Narrow"/>
              </w:rPr>
            </w:pPr>
          </w:p>
        </w:tc>
      </w:tr>
      <w:tr w:rsidR="00723201" w:rsidRPr="00366953" w:rsidDel="004E0D58" w14:paraId="1AAB2210" w14:textId="1CB38E7A" w:rsidTr="00B649C1">
        <w:trPr>
          <w:del w:id="1847" w:author="Kenneth Rubin" w:date="2017-12-12T14:58:00Z"/>
        </w:trPr>
        <w:tc>
          <w:tcPr>
            <w:tcW w:w="1885" w:type="dxa"/>
          </w:tcPr>
          <w:p w14:paraId="027B2B91" w14:textId="394EBF34" w:rsidR="00723201" w:rsidRPr="00366953" w:rsidDel="004E0D58" w:rsidRDefault="00723201" w:rsidP="0038088E">
            <w:pPr>
              <w:rPr>
                <w:del w:id="1848" w:author="Kenneth Rubin" w:date="2017-12-12T14:58:00Z"/>
                <w:rFonts w:ascii="Arial Narrow" w:hAnsi="Arial Narrow"/>
              </w:rPr>
            </w:pPr>
            <w:del w:id="1849" w:author="Kenneth Rubin" w:date="2017-12-12T14:58:00Z">
              <w:r w:rsidRPr="00366953" w:rsidDel="004E0D58">
                <w:rPr>
                  <w:rFonts w:ascii="Arial Narrow" w:hAnsi="Arial Narrow"/>
                </w:rPr>
                <w:delText>Phase 3?</w:delText>
              </w:r>
            </w:del>
          </w:p>
        </w:tc>
        <w:tc>
          <w:tcPr>
            <w:tcW w:w="4770" w:type="dxa"/>
          </w:tcPr>
          <w:p w14:paraId="4A42FC85" w14:textId="234D9453" w:rsidR="00723201" w:rsidRPr="00366953" w:rsidDel="004E0D58" w:rsidRDefault="00723201" w:rsidP="0038088E">
            <w:pPr>
              <w:rPr>
                <w:del w:id="1850" w:author="Kenneth Rubin" w:date="2017-12-12T14:58:00Z"/>
                <w:rFonts w:ascii="Arial Narrow" w:hAnsi="Arial Narrow"/>
              </w:rPr>
            </w:pPr>
            <w:del w:id="1851" w:author="Kenneth Rubin" w:date="2017-12-12T14:58:00Z">
              <w:r w:rsidDel="004E0D58">
                <w:rPr>
                  <w:rFonts w:ascii="Arial Narrow" w:hAnsi="Arial Narrow"/>
                </w:rPr>
                <w:delText>No</w:delText>
              </w:r>
            </w:del>
          </w:p>
        </w:tc>
        <w:tc>
          <w:tcPr>
            <w:tcW w:w="2695" w:type="dxa"/>
          </w:tcPr>
          <w:p w14:paraId="06DE568D" w14:textId="724002AD" w:rsidR="00723201" w:rsidRPr="00366953" w:rsidDel="004E0D58" w:rsidRDefault="00723201" w:rsidP="0038088E">
            <w:pPr>
              <w:rPr>
                <w:del w:id="1852" w:author="Kenneth Rubin" w:date="2017-12-12T14:58:00Z"/>
                <w:rFonts w:ascii="Arial Narrow" w:hAnsi="Arial Narrow"/>
              </w:rPr>
            </w:pPr>
          </w:p>
        </w:tc>
      </w:tr>
      <w:tr w:rsidR="00723201" w:rsidRPr="00366953" w:rsidDel="004E0D58" w14:paraId="01310E7C" w14:textId="79CC4618" w:rsidTr="00B649C1">
        <w:trPr>
          <w:del w:id="1853" w:author="Kenneth Rubin" w:date="2017-12-12T14:58:00Z"/>
        </w:trPr>
        <w:tc>
          <w:tcPr>
            <w:tcW w:w="1885" w:type="dxa"/>
          </w:tcPr>
          <w:p w14:paraId="32467430" w14:textId="2F6D99E4" w:rsidR="00723201" w:rsidRPr="00366953" w:rsidDel="004E0D58" w:rsidRDefault="00723201" w:rsidP="0038088E">
            <w:pPr>
              <w:rPr>
                <w:del w:id="1854" w:author="Kenneth Rubin" w:date="2017-12-12T14:58:00Z"/>
                <w:rFonts w:ascii="Arial Narrow" w:hAnsi="Arial Narrow"/>
              </w:rPr>
            </w:pPr>
            <w:del w:id="1855" w:author="Kenneth Rubin" w:date="2017-12-12T14:58:00Z">
              <w:r w:rsidRPr="00366953" w:rsidDel="004E0D58">
                <w:rPr>
                  <w:rFonts w:ascii="Arial Narrow" w:hAnsi="Arial Narrow"/>
                </w:rPr>
                <w:delText>Phase 4?</w:delText>
              </w:r>
            </w:del>
          </w:p>
        </w:tc>
        <w:tc>
          <w:tcPr>
            <w:tcW w:w="4770" w:type="dxa"/>
          </w:tcPr>
          <w:p w14:paraId="53E42E00" w14:textId="40684E3D" w:rsidR="00723201" w:rsidRPr="00366953" w:rsidDel="004E0D58" w:rsidRDefault="00723201" w:rsidP="0038088E">
            <w:pPr>
              <w:rPr>
                <w:del w:id="1856" w:author="Kenneth Rubin" w:date="2017-12-12T14:58:00Z"/>
                <w:rFonts w:ascii="Arial Narrow" w:hAnsi="Arial Narrow"/>
              </w:rPr>
            </w:pPr>
            <w:del w:id="1857" w:author="Kenneth Rubin" w:date="2017-12-12T14:58:00Z">
              <w:r w:rsidDel="004E0D58">
                <w:rPr>
                  <w:rFonts w:ascii="Arial Narrow" w:hAnsi="Arial Narrow"/>
                </w:rPr>
                <w:delText>No</w:delText>
              </w:r>
            </w:del>
          </w:p>
        </w:tc>
        <w:tc>
          <w:tcPr>
            <w:tcW w:w="2695" w:type="dxa"/>
          </w:tcPr>
          <w:p w14:paraId="73C5AAA9" w14:textId="7C8E4A7B" w:rsidR="00723201" w:rsidRPr="00366953" w:rsidDel="004E0D58" w:rsidRDefault="00723201" w:rsidP="0038088E">
            <w:pPr>
              <w:rPr>
                <w:del w:id="1858" w:author="Kenneth Rubin" w:date="2017-12-12T14:58:00Z"/>
                <w:rFonts w:ascii="Arial Narrow" w:hAnsi="Arial Narrow"/>
              </w:rPr>
            </w:pPr>
          </w:p>
        </w:tc>
      </w:tr>
      <w:tr w:rsidR="00723201" w:rsidRPr="00366953" w:rsidDel="004E0D58" w14:paraId="3CBF5FC4" w14:textId="51A741FB" w:rsidTr="00B649C1">
        <w:trPr>
          <w:del w:id="1859" w:author="Kenneth Rubin" w:date="2017-12-12T14:58:00Z"/>
        </w:trPr>
        <w:tc>
          <w:tcPr>
            <w:tcW w:w="1885" w:type="dxa"/>
          </w:tcPr>
          <w:p w14:paraId="52054C8A" w14:textId="2CA9F8D6" w:rsidR="00723201" w:rsidRPr="00366953" w:rsidDel="004E0D58" w:rsidRDefault="00723201" w:rsidP="0038088E">
            <w:pPr>
              <w:rPr>
                <w:del w:id="1860" w:author="Kenneth Rubin" w:date="2017-12-12T14:58:00Z"/>
                <w:rFonts w:ascii="Arial Narrow" w:hAnsi="Arial Narrow"/>
              </w:rPr>
            </w:pPr>
            <w:del w:id="1861" w:author="Kenneth Rubin" w:date="2017-12-12T14:58:00Z">
              <w:r w:rsidRPr="00366953" w:rsidDel="004E0D58">
                <w:rPr>
                  <w:rFonts w:ascii="Arial Narrow" w:hAnsi="Arial Narrow"/>
                </w:rPr>
                <w:delText>Dependencies</w:delText>
              </w:r>
            </w:del>
          </w:p>
        </w:tc>
        <w:tc>
          <w:tcPr>
            <w:tcW w:w="4770" w:type="dxa"/>
          </w:tcPr>
          <w:p w14:paraId="30562B64" w14:textId="0FBBF5CC" w:rsidR="00723201" w:rsidRPr="00366953" w:rsidDel="004E0D58" w:rsidRDefault="00723201" w:rsidP="0038088E">
            <w:pPr>
              <w:rPr>
                <w:del w:id="1862" w:author="Kenneth Rubin" w:date="2017-12-12T14:58:00Z"/>
                <w:rFonts w:ascii="Arial Narrow" w:hAnsi="Arial Narrow"/>
              </w:rPr>
            </w:pPr>
          </w:p>
        </w:tc>
        <w:tc>
          <w:tcPr>
            <w:tcW w:w="2695" w:type="dxa"/>
          </w:tcPr>
          <w:p w14:paraId="74CB77C9" w14:textId="38D15499" w:rsidR="00723201" w:rsidRPr="00366953" w:rsidDel="004E0D58" w:rsidRDefault="00723201" w:rsidP="0038088E">
            <w:pPr>
              <w:rPr>
                <w:del w:id="1863" w:author="Kenneth Rubin" w:date="2017-12-12T14:58:00Z"/>
                <w:rFonts w:ascii="Arial Narrow" w:hAnsi="Arial Narrow"/>
              </w:rPr>
            </w:pPr>
          </w:p>
        </w:tc>
      </w:tr>
    </w:tbl>
    <w:p w14:paraId="0B9BD0E9" w14:textId="072A25EF" w:rsidR="004E0D58" w:rsidRDefault="004E0D58" w:rsidP="004E0D58">
      <w:pPr>
        <w:tabs>
          <w:tab w:val="left" w:pos="1260"/>
        </w:tabs>
        <w:rPr>
          <w:ins w:id="1864" w:author="Kenneth Rubin" w:date="2017-12-12T15:01:00Z"/>
        </w:rPr>
      </w:pPr>
      <w:ins w:id="1865" w:author="Kenneth Rubin" w:date="2017-12-12T15:01:00Z">
        <w:r w:rsidRPr="00F0696F">
          <w:rPr>
            <w:b/>
          </w:rPr>
          <w:t>Milestone</w:t>
        </w:r>
        <w:r>
          <w:t xml:space="preserve">:   </w:t>
        </w:r>
        <w:r>
          <w:tab/>
        </w:r>
        <w:r>
          <w:tab/>
        </w:r>
      </w:ins>
      <w:ins w:id="1866" w:author="Kenneth Rubin" w:date="2017-12-12T15:02:00Z">
        <w:r w:rsidRPr="004E0D58">
          <w:t>Draft of Interop Maturity Model Published</w:t>
        </w:r>
      </w:ins>
    </w:p>
    <w:p w14:paraId="73AA3A1B" w14:textId="0A518DCE" w:rsidR="004E0D58" w:rsidRPr="008F10C9" w:rsidRDefault="004E0D58" w:rsidP="004E0D58">
      <w:pPr>
        <w:ind w:left="1440" w:hanging="1260"/>
        <w:rPr>
          <w:ins w:id="1867" w:author="Kenneth Rubin" w:date="2017-12-12T15:01:00Z"/>
          <w:rFonts w:eastAsia="Times New Roman" w:cstheme="minorHAnsi"/>
        </w:rPr>
      </w:pPr>
      <w:ins w:id="1868" w:author="Kenneth Rubin" w:date="2017-12-12T15:01:00Z">
        <w:r w:rsidRPr="00F0696F">
          <w:rPr>
            <w:b/>
          </w:rPr>
          <w:t>Overview</w:t>
        </w:r>
        <w:r>
          <w:t xml:space="preserve">:    </w:t>
        </w:r>
        <w:r>
          <w:tab/>
        </w:r>
      </w:ins>
      <w:ins w:id="1869" w:author="Kenneth Rubin" w:date="2017-12-12T15:02:00Z">
        <w:r w:rsidR="00F4387B" w:rsidRPr="00F4387B">
          <w:t>HSPC will provide an interoperability and SOA standards maturity model for enterprises to benchmark their evolution of full interoperability and SOA service capabilities</w:t>
        </w:r>
      </w:ins>
      <w:ins w:id="1870" w:author="Kenneth Rubin" w:date="2017-12-12T15:01:00Z">
        <w:r w:rsidR="00F4387B">
          <w:t>.</w:t>
        </w:r>
      </w:ins>
    </w:p>
    <w:p w14:paraId="6484183D" w14:textId="77777777" w:rsidR="004E0D58" w:rsidRPr="00A50FA9" w:rsidRDefault="004E0D58" w:rsidP="004E0D58">
      <w:pPr>
        <w:spacing w:after="0" w:line="240" w:lineRule="auto"/>
        <w:rPr>
          <w:ins w:id="1871" w:author="Kenneth Rubin" w:date="2017-12-12T15:01:00Z"/>
        </w:rPr>
      </w:pPr>
      <w:ins w:id="1872" w:author="Kenneth Rubin" w:date="2017-12-12T15:01: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4E0D58" w14:paraId="4345DDD4" w14:textId="77777777" w:rsidTr="00DC3D97">
        <w:trPr>
          <w:ins w:id="1873" w:author="Kenneth Rubin" w:date="2017-12-12T15:01:00Z"/>
        </w:trPr>
        <w:tc>
          <w:tcPr>
            <w:tcW w:w="2337" w:type="dxa"/>
          </w:tcPr>
          <w:p w14:paraId="3AA2D4DF" w14:textId="77777777" w:rsidR="004E0D58" w:rsidRPr="007507D9" w:rsidRDefault="004E0D58" w:rsidP="00DC3D97">
            <w:pPr>
              <w:jc w:val="right"/>
              <w:rPr>
                <w:ins w:id="1874" w:author="Kenneth Rubin" w:date="2017-12-12T15:01:00Z"/>
                <w:b/>
              </w:rPr>
            </w:pPr>
            <w:ins w:id="1875" w:author="Kenneth Rubin" w:date="2017-12-12T15:01:00Z">
              <w:r w:rsidRPr="007507D9">
                <w:rPr>
                  <w:b/>
                </w:rPr>
                <w:t xml:space="preserve">Milestone </w:t>
              </w:r>
              <w:r>
                <w:rPr>
                  <w:b/>
                </w:rPr>
                <w:t>Name:</w:t>
              </w:r>
            </w:ins>
          </w:p>
        </w:tc>
        <w:tc>
          <w:tcPr>
            <w:tcW w:w="7013" w:type="dxa"/>
          </w:tcPr>
          <w:p w14:paraId="13CD3A65" w14:textId="77777777" w:rsidR="004E0D58" w:rsidRDefault="004E0D58" w:rsidP="00DC3D97">
            <w:pPr>
              <w:tabs>
                <w:tab w:val="left" w:pos="1260"/>
              </w:tabs>
              <w:rPr>
                <w:ins w:id="1876" w:author="Kenneth Rubin" w:date="2017-12-12T15:01:00Z"/>
              </w:rPr>
            </w:pPr>
            <w:ins w:id="1877" w:author="Kenneth Rubin" w:date="2017-12-12T15:01:00Z">
              <w:r w:rsidRPr="001414FD">
                <w:t>Open standards and IP content recommended license and policy</w:t>
              </w:r>
            </w:ins>
          </w:p>
        </w:tc>
      </w:tr>
      <w:tr w:rsidR="004E0D58" w14:paraId="5C3A2075" w14:textId="77777777" w:rsidTr="00DC3D97">
        <w:trPr>
          <w:ins w:id="1878" w:author="Kenneth Rubin" w:date="2017-12-12T15:01:00Z"/>
        </w:trPr>
        <w:tc>
          <w:tcPr>
            <w:tcW w:w="2337" w:type="dxa"/>
          </w:tcPr>
          <w:p w14:paraId="6A5BDD23" w14:textId="77777777" w:rsidR="004E0D58" w:rsidRPr="007507D9" w:rsidRDefault="004E0D58" w:rsidP="00DC3D97">
            <w:pPr>
              <w:jc w:val="right"/>
              <w:rPr>
                <w:ins w:id="1879" w:author="Kenneth Rubin" w:date="2017-12-12T15:01:00Z"/>
                <w:b/>
              </w:rPr>
            </w:pPr>
            <w:ins w:id="1880" w:author="Kenneth Rubin" w:date="2017-12-12T15:01:00Z">
              <w:r>
                <w:rPr>
                  <w:b/>
                </w:rPr>
                <w:t>Business Value</w:t>
              </w:r>
            </w:ins>
          </w:p>
        </w:tc>
        <w:tc>
          <w:tcPr>
            <w:tcW w:w="7013" w:type="dxa"/>
          </w:tcPr>
          <w:p w14:paraId="613F80B9" w14:textId="20F8AE2A" w:rsidR="004E0D58" w:rsidRDefault="00F4387B" w:rsidP="00DC3D97">
            <w:pPr>
              <w:rPr>
                <w:ins w:id="1881" w:author="Kenneth Rubin" w:date="2017-12-12T15:01:00Z"/>
              </w:rPr>
            </w:pPr>
            <w:ins w:id="1882" w:author="Kenneth Rubin" w:date="2017-12-12T15:02:00Z">
              <w:r w:rsidRPr="00F4387B">
                <w:t xml:space="preserve">To acquire buy in from members and potential adopters for long term acceptance of HSPC interoperability mission.   </w:t>
              </w:r>
            </w:ins>
          </w:p>
        </w:tc>
      </w:tr>
      <w:tr w:rsidR="004E0D58" w14:paraId="13710F22" w14:textId="77777777" w:rsidTr="00DC3D97">
        <w:trPr>
          <w:ins w:id="1883" w:author="Kenneth Rubin" w:date="2017-12-12T15:01:00Z"/>
        </w:trPr>
        <w:tc>
          <w:tcPr>
            <w:tcW w:w="2337" w:type="dxa"/>
          </w:tcPr>
          <w:p w14:paraId="3CFC0DE2" w14:textId="77777777" w:rsidR="004E0D58" w:rsidRPr="007507D9" w:rsidRDefault="004E0D58" w:rsidP="00DC3D97">
            <w:pPr>
              <w:jc w:val="right"/>
              <w:rPr>
                <w:ins w:id="1884" w:author="Kenneth Rubin" w:date="2017-12-12T15:01:00Z"/>
                <w:b/>
              </w:rPr>
            </w:pPr>
            <w:ins w:id="1885" w:author="Kenneth Rubin" w:date="2017-12-12T15:01:00Z">
              <w:r w:rsidRPr="007507D9">
                <w:rPr>
                  <w:b/>
                </w:rPr>
                <w:t>Milestone Type</w:t>
              </w:r>
            </w:ins>
          </w:p>
        </w:tc>
        <w:tc>
          <w:tcPr>
            <w:tcW w:w="7013" w:type="dxa"/>
          </w:tcPr>
          <w:p w14:paraId="2CAD67BA" w14:textId="77777777" w:rsidR="004E0D58" w:rsidRDefault="004E0D58" w:rsidP="00DC3D97">
            <w:pPr>
              <w:rPr>
                <w:ins w:id="1886" w:author="Kenneth Rubin" w:date="2017-12-12T15:01:00Z"/>
              </w:rPr>
            </w:pPr>
            <w:ins w:id="1887" w:author="Kenneth Rubin" w:date="2017-12-12T15:01:00Z">
              <w:r>
                <w:t xml:space="preserve">Document  </w:t>
              </w:r>
            </w:ins>
          </w:p>
        </w:tc>
      </w:tr>
      <w:tr w:rsidR="004E0D58" w14:paraId="61B70023" w14:textId="77777777" w:rsidTr="00DC3D97">
        <w:trPr>
          <w:ins w:id="1888" w:author="Kenneth Rubin" w:date="2017-12-12T15:01:00Z"/>
        </w:trPr>
        <w:tc>
          <w:tcPr>
            <w:tcW w:w="2337" w:type="dxa"/>
          </w:tcPr>
          <w:p w14:paraId="735E468B" w14:textId="77777777" w:rsidR="004E0D58" w:rsidRPr="007507D9" w:rsidRDefault="004E0D58" w:rsidP="00DC3D97">
            <w:pPr>
              <w:jc w:val="right"/>
              <w:rPr>
                <w:ins w:id="1889" w:author="Kenneth Rubin" w:date="2017-12-12T15:01:00Z"/>
                <w:b/>
              </w:rPr>
            </w:pPr>
            <w:ins w:id="1890" w:author="Kenneth Rubin" w:date="2017-12-12T15:01:00Z">
              <w:r>
                <w:rPr>
                  <w:b/>
                </w:rPr>
                <w:t xml:space="preserve">Applicable </w:t>
              </w:r>
              <w:r w:rsidRPr="007507D9">
                <w:rPr>
                  <w:b/>
                </w:rPr>
                <w:t>Phases</w:t>
              </w:r>
            </w:ins>
          </w:p>
        </w:tc>
        <w:tc>
          <w:tcPr>
            <w:tcW w:w="7013" w:type="dxa"/>
          </w:tcPr>
          <w:p w14:paraId="02C52F5F" w14:textId="77777777" w:rsidR="004E0D58" w:rsidRDefault="004E0D58" w:rsidP="00DC3D97">
            <w:pPr>
              <w:rPr>
                <w:ins w:id="1891" w:author="Kenneth Rubin" w:date="2017-12-12T15:01:00Z"/>
              </w:rPr>
            </w:pPr>
            <w:ins w:id="1892" w:author="Kenneth Rubin" w:date="2017-12-12T15:01:00Z">
              <w:r>
                <w:t>Phase 1</w:t>
              </w:r>
            </w:ins>
          </w:p>
        </w:tc>
      </w:tr>
      <w:tr w:rsidR="004E0D58" w14:paraId="11BB8323" w14:textId="77777777" w:rsidTr="00DC3D97">
        <w:trPr>
          <w:ins w:id="1893" w:author="Kenneth Rubin" w:date="2017-12-12T15:01:00Z"/>
        </w:trPr>
        <w:tc>
          <w:tcPr>
            <w:tcW w:w="2337" w:type="dxa"/>
          </w:tcPr>
          <w:p w14:paraId="448D3A80" w14:textId="77777777" w:rsidR="004E0D58" w:rsidRPr="007507D9" w:rsidRDefault="004E0D58" w:rsidP="00DC3D97">
            <w:pPr>
              <w:jc w:val="right"/>
              <w:rPr>
                <w:ins w:id="1894" w:author="Kenneth Rubin" w:date="2017-12-12T15:01:00Z"/>
                <w:b/>
              </w:rPr>
            </w:pPr>
            <w:ins w:id="1895" w:author="Kenneth Rubin" w:date="2017-12-12T15:01:00Z">
              <w:r w:rsidRPr="007507D9">
                <w:rPr>
                  <w:b/>
                </w:rPr>
                <w:t>Known Dependencies</w:t>
              </w:r>
            </w:ins>
          </w:p>
        </w:tc>
        <w:tc>
          <w:tcPr>
            <w:tcW w:w="7013" w:type="dxa"/>
          </w:tcPr>
          <w:p w14:paraId="790A0DAC" w14:textId="77777777" w:rsidR="004E0D58" w:rsidRDefault="004E0D58" w:rsidP="00DC3D97">
            <w:pPr>
              <w:rPr>
                <w:ins w:id="1896" w:author="Kenneth Rubin" w:date="2017-12-12T15:01:00Z"/>
              </w:rPr>
            </w:pPr>
            <w:ins w:id="1897" w:author="Kenneth Rubin" w:date="2017-12-12T15:01:00Z">
              <w:r>
                <w:t>None</w:t>
              </w:r>
            </w:ins>
          </w:p>
        </w:tc>
      </w:tr>
    </w:tbl>
    <w:p w14:paraId="61A28EBC" w14:textId="77777777" w:rsidR="004E0D58" w:rsidRDefault="004E0D58" w:rsidP="004E0D58">
      <w:pPr>
        <w:spacing w:line="240" w:lineRule="auto"/>
        <w:rPr>
          <w:ins w:id="1898" w:author="Kenneth Rubin" w:date="2017-12-12T15:01:00Z"/>
          <w:rFonts w:asciiTheme="majorHAnsi" w:eastAsia="Times New Roman" w:hAnsiTheme="majorHAnsi" w:cstheme="majorBidi"/>
          <w:b/>
          <w:bCs/>
          <w:color w:val="2E74B5" w:themeColor="accent1" w:themeShade="BF"/>
          <w:sz w:val="28"/>
          <w:szCs w:val="28"/>
        </w:rPr>
      </w:pPr>
    </w:p>
    <w:p w14:paraId="344AA4E7" w14:textId="77777777" w:rsidR="004E0D58" w:rsidRDefault="004E0D58" w:rsidP="004E0D58">
      <w:pPr>
        <w:jc w:val="center"/>
        <w:rPr>
          <w:ins w:id="1899" w:author="Kenneth Rubin" w:date="2017-12-12T15:01:00Z"/>
        </w:rPr>
      </w:pPr>
      <w:ins w:id="1900" w:author="Kenneth Rubin" w:date="2017-12-12T15:01:00Z">
        <w:r>
          <w:t>*               *               *               *               *</w:t>
        </w:r>
      </w:ins>
    </w:p>
    <w:p w14:paraId="5F4477BD" w14:textId="77777777" w:rsidR="00723201" w:rsidRDefault="00723201" w:rsidP="00723201">
      <w:pPr>
        <w:rPr>
          <w:ins w:id="1901" w:author="Kenneth Rubin" w:date="2017-12-12T14:51:00Z"/>
        </w:rPr>
      </w:pPr>
    </w:p>
    <w:p w14:paraId="05412B3C" w14:textId="052B92CF" w:rsidR="006D3485" w:rsidRDefault="006D3485" w:rsidP="006D3485">
      <w:pPr>
        <w:tabs>
          <w:tab w:val="left" w:pos="1260"/>
        </w:tabs>
        <w:rPr>
          <w:ins w:id="1902" w:author="Kenneth Rubin" w:date="2017-12-12T14:51:00Z"/>
        </w:rPr>
      </w:pPr>
      <w:ins w:id="1903" w:author="Kenneth Rubin" w:date="2017-12-12T14:51:00Z">
        <w:r w:rsidRPr="00F0696F">
          <w:rPr>
            <w:b/>
          </w:rPr>
          <w:t>Milestone</w:t>
        </w:r>
        <w:r>
          <w:t xml:space="preserve">:   </w:t>
        </w:r>
        <w:r>
          <w:tab/>
        </w:r>
        <w:r>
          <w:tab/>
        </w:r>
      </w:ins>
      <w:ins w:id="1904" w:author="Kenneth Rubin" w:date="2017-12-12T14:57:00Z">
        <w:r w:rsidR="004E0D58" w:rsidRPr="004E0D58">
          <w:t>Strategy for Coordination with External Stakeholders</w:t>
        </w:r>
      </w:ins>
    </w:p>
    <w:p w14:paraId="30244316" w14:textId="1A549F83" w:rsidR="006D3485" w:rsidRPr="008F10C9" w:rsidRDefault="006D3485" w:rsidP="006D3485">
      <w:pPr>
        <w:ind w:left="1440" w:hanging="1260"/>
        <w:rPr>
          <w:ins w:id="1905" w:author="Kenneth Rubin" w:date="2017-12-12T14:51:00Z"/>
          <w:rFonts w:eastAsia="Times New Roman" w:cstheme="minorHAnsi"/>
        </w:rPr>
      </w:pPr>
      <w:ins w:id="1906" w:author="Kenneth Rubin" w:date="2017-12-12T14:51:00Z">
        <w:r w:rsidRPr="00F0696F">
          <w:rPr>
            <w:b/>
          </w:rPr>
          <w:t>Overview</w:t>
        </w:r>
        <w:r>
          <w:t xml:space="preserve">:    </w:t>
        </w:r>
        <w:r>
          <w:tab/>
        </w:r>
      </w:ins>
      <w:ins w:id="1907" w:author="Kenneth Rubin" w:date="2017-12-12T14:57:00Z">
        <w:r w:rsidR="004E0D58" w:rsidRPr="004E0D58">
          <w:t>Develop a coordinated strategy for the HSPC organization to engage with health system and standard org in the development and adoption of the HSPC   interoperability roadmap and maturity model</w:t>
        </w:r>
        <w:r w:rsidR="004E0D58">
          <w:t>.</w:t>
        </w:r>
      </w:ins>
    </w:p>
    <w:p w14:paraId="7A2E75DC" w14:textId="77777777" w:rsidR="006D3485" w:rsidRPr="00A50FA9" w:rsidRDefault="006D3485" w:rsidP="006D3485">
      <w:pPr>
        <w:spacing w:after="0" w:line="240" w:lineRule="auto"/>
        <w:rPr>
          <w:ins w:id="1908" w:author="Kenneth Rubin" w:date="2017-12-12T14:51:00Z"/>
        </w:rPr>
      </w:pPr>
      <w:ins w:id="1909" w:author="Kenneth Rubin" w:date="2017-12-12T14:51: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6D3485" w14:paraId="3774D0C6" w14:textId="77777777" w:rsidTr="00DC3D97">
        <w:trPr>
          <w:ins w:id="1910" w:author="Kenneth Rubin" w:date="2017-12-12T14:51:00Z"/>
        </w:trPr>
        <w:tc>
          <w:tcPr>
            <w:tcW w:w="2337" w:type="dxa"/>
          </w:tcPr>
          <w:p w14:paraId="636C7514" w14:textId="77777777" w:rsidR="006D3485" w:rsidRPr="007507D9" w:rsidRDefault="006D3485" w:rsidP="00DC3D97">
            <w:pPr>
              <w:jc w:val="right"/>
              <w:rPr>
                <w:ins w:id="1911" w:author="Kenneth Rubin" w:date="2017-12-12T14:51:00Z"/>
                <w:b/>
              </w:rPr>
            </w:pPr>
            <w:ins w:id="1912" w:author="Kenneth Rubin" w:date="2017-12-12T14:51:00Z">
              <w:r w:rsidRPr="007507D9">
                <w:rPr>
                  <w:b/>
                </w:rPr>
                <w:t xml:space="preserve">Milestone </w:t>
              </w:r>
              <w:r>
                <w:rPr>
                  <w:b/>
                </w:rPr>
                <w:t>Name:</w:t>
              </w:r>
            </w:ins>
          </w:p>
        </w:tc>
        <w:tc>
          <w:tcPr>
            <w:tcW w:w="7013" w:type="dxa"/>
          </w:tcPr>
          <w:p w14:paraId="52D4595B" w14:textId="77777777" w:rsidR="006D3485" w:rsidRDefault="006D3485" w:rsidP="00DC3D97">
            <w:pPr>
              <w:tabs>
                <w:tab w:val="left" w:pos="1260"/>
              </w:tabs>
              <w:rPr>
                <w:ins w:id="1913" w:author="Kenneth Rubin" w:date="2017-12-12T14:51:00Z"/>
              </w:rPr>
            </w:pPr>
            <w:ins w:id="1914" w:author="Kenneth Rubin" w:date="2017-12-12T14:51:00Z">
              <w:r w:rsidRPr="001414FD">
                <w:t>Open standards and IP content recommended license and policy</w:t>
              </w:r>
            </w:ins>
          </w:p>
        </w:tc>
      </w:tr>
      <w:tr w:rsidR="006D3485" w14:paraId="468A520D" w14:textId="77777777" w:rsidTr="00DC3D97">
        <w:trPr>
          <w:ins w:id="1915" w:author="Kenneth Rubin" w:date="2017-12-12T14:51:00Z"/>
        </w:trPr>
        <w:tc>
          <w:tcPr>
            <w:tcW w:w="2337" w:type="dxa"/>
          </w:tcPr>
          <w:p w14:paraId="177A182B" w14:textId="77777777" w:rsidR="006D3485" w:rsidRPr="007507D9" w:rsidRDefault="006D3485" w:rsidP="00DC3D97">
            <w:pPr>
              <w:jc w:val="right"/>
              <w:rPr>
                <w:ins w:id="1916" w:author="Kenneth Rubin" w:date="2017-12-12T14:51:00Z"/>
                <w:b/>
              </w:rPr>
            </w:pPr>
            <w:ins w:id="1917" w:author="Kenneth Rubin" w:date="2017-12-12T14:51:00Z">
              <w:r>
                <w:rPr>
                  <w:b/>
                </w:rPr>
                <w:t>Business Value</w:t>
              </w:r>
            </w:ins>
          </w:p>
        </w:tc>
        <w:tc>
          <w:tcPr>
            <w:tcW w:w="7013" w:type="dxa"/>
          </w:tcPr>
          <w:p w14:paraId="41FDF41A" w14:textId="5BCC7A56" w:rsidR="006D3485" w:rsidRDefault="004E0D58" w:rsidP="00DC3D97">
            <w:pPr>
              <w:rPr>
                <w:ins w:id="1918" w:author="Kenneth Rubin" w:date="2017-12-12T14:51:00Z"/>
              </w:rPr>
            </w:pPr>
            <w:ins w:id="1919" w:author="Kenneth Rubin" w:date="2017-12-12T14:58:00Z">
              <w:r w:rsidRPr="004E0D58">
                <w:t>Enable timely and wide spread consensus and adoption of HSPC standards and services by engaging our constituents early in the process</w:t>
              </w:r>
              <w:r>
                <w:t>.</w:t>
              </w:r>
            </w:ins>
          </w:p>
        </w:tc>
      </w:tr>
      <w:tr w:rsidR="006D3485" w14:paraId="1F0D2564" w14:textId="77777777" w:rsidTr="00DC3D97">
        <w:trPr>
          <w:ins w:id="1920" w:author="Kenneth Rubin" w:date="2017-12-12T14:51:00Z"/>
        </w:trPr>
        <w:tc>
          <w:tcPr>
            <w:tcW w:w="2337" w:type="dxa"/>
          </w:tcPr>
          <w:p w14:paraId="437A96F0" w14:textId="77777777" w:rsidR="006D3485" w:rsidRPr="007507D9" w:rsidRDefault="006D3485" w:rsidP="00DC3D97">
            <w:pPr>
              <w:jc w:val="right"/>
              <w:rPr>
                <w:ins w:id="1921" w:author="Kenneth Rubin" w:date="2017-12-12T14:51:00Z"/>
                <w:b/>
              </w:rPr>
            </w:pPr>
            <w:ins w:id="1922" w:author="Kenneth Rubin" w:date="2017-12-12T14:51:00Z">
              <w:r w:rsidRPr="007507D9">
                <w:rPr>
                  <w:b/>
                </w:rPr>
                <w:t>Milestone Type</w:t>
              </w:r>
            </w:ins>
          </w:p>
        </w:tc>
        <w:tc>
          <w:tcPr>
            <w:tcW w:w="7013" w:type="dxa"/>
          </w:tcPr>
          <w:p w14:paraId="50FD4356" w14:textId="77777777" w:rsidR="006D3485" w:rsidRDefault="006D3485" w:rsidP="00DC3D97">
            <w:pPr>
              <w:rPr>
                <w:ins w:id="1923" w:author="Kenneth Rubin" w:date="2017-12-12T14:51:00Z"/>
              </w:rPr>
            </w:pPr>
            <w:ins w:id="1924" w:author="Kenneth Rubin" w:date="2017-12-12T14:51:00Z">
              <w:r>
                <w:t xml:space="preserve">Document  </w:t>
              </w:r>
            </w:ins>
          </w:p>
        </w:tc>
      </w:tr>
      <w:tr w:rsidR="006D3485" w14:paraId="2C4A66DA" w14:textId="77777777" w:rsidTr="00DC3D97">
        <w:trPr>
          <w:ins w:id="1925" w:author="Kenneth Rubin" w:date="2017-12-12T14:51:00Z"/>
        </w:trPr>
        <w:tc>
          <w:tcPr>
            <w:tcW w:w="2337" w:type="dxa"/>
          </w:tcPr>
          <w:p w14:paraId="56603D6D" w14:textId="77777777" w:rsidR="006D3485" w:rsidRPr="007507D9" w:rsidRDefault="006D3485" w:rsidP="00DC3D97">
            <w:pPr>
              <w:jc w:val="right"/>
              <w:rPr>
                <w:ins w:id="1926" w:author="Kenneth Rubin" w:date="2017-12-12T14:51:00Z"/>
                <w:b/>
              </w:rPr>
            </w:pPr>
            <w:ins w:id="1927" w:author="Kenneth Rubin" w:date="2017-12-12T14:51:00Z">
              <w:r>
                <w:rPr>
                  <w:b/>
                </w:rPr>
                <w:t xml:space="preserve">Applicable </w:t>
              </w:r>
              <w:r w:rsidRPr="007507D9">
                <w:rPr>
                  <w:b/>
                </w:rPr>
                <w:t>Phases</w:t>
              </w:r>
            </w:ins>
          </w:p>
        </w:tc>
        <w:tc>
          <w:tcPr>
            <w:tcW w:w="7013" w:type="dxa"/>
          </w:tcPr>
          <w:p w14:paraId="45215F1B" w14:textId="77777777" w:rsidR="006D3485" w:rsidRDefault="006D3485" w:rsidP="00DC3D97">
            <w:pPr>
              <w:rPr>
                <w:ins w:id="1928" w:author="Kenneth Rubin" w:date="2017-12-12T14:51:00Z"/>
              </w:rPr>
            </w:pPr>
            <w:ins w:id="1929" w:author="Kenneth Rubin" w:date="2017-12-12T14:51:00Z">
              <w:r>
                <w:t>Phase 1</w:t>
              </w:r>
            </w:ins>
          </w:p>
        </w:tc>
      </w:tr>
      <w:tr w:rsidR="006D3485" w14:paraId="0F0D71FB" w14:textId="77777777" w:rsidTr="00DC3D97">
        <w:trPr>
          <w:ins w:id="1930" w:author="Kenneth Rubin" w:date="2017-12-12T14:51:00Z"/>
        </w:trPr>
        <w:tc>
          <w:tcPr>
            <w:tcW w:w="2337" w:type="dxa"/>
          </w:tcPr>
          <w:p w14:paraId="3D587D15" w14:textId="77777777" w:rsidR="006D3485" w:rsidRPr="007507D9" w:rsidRDefault="006D3485" w:rsidP="00DC3D97">
            <w:pPr>
              <w:jc w:val="right"/>
              <w:rPr>
                <w:ins w:id="1931" w:author="Kenneth Rubin" w:date="2017-12-12T14:51:00Z"/>
                <w:b/>
              </w:rPr>
            </w:pPr>
            <w:ins w:id="1932" w:author="Kenneth Rubin" w:date="2017-12-12T14:51:00Z">
              <w:r w:rsidRPr="007507D9">
                <w:rPr>
                  <w:b/>
                </w:rPr>
                <w:t>Known Dependencies</w:t>
              </w:r>
            </w:ins>
          </w:p>
        </w:tc>
        <w:tc>
          <w:tcPr>
            <w:tcW w:w="7013" w:type="dxa"/>
          </w:tcPr>
          <w:p w14:paraId="06C357D6" w14:textId="77777777" w:rsidR="006D3485" w:rsidRDefault="006D3485" w:rsidP="00DC3D97">
            <w:pPr>
              <w:rPr>
                <w:ins w:id="1933" w:author="Kenneth Rubin" w:date="2017-12-12T14:51:00Z"/>
              </w:rPr>
            </w:pPr>
            <w:ins w:id="1934" w:author="Kenneth Rubin" w:date="2017-12-12T14:51:00Z">
              <w:r>
                <w:t>None</w:t>
              </w:r>
            </w:ins>
          </w:p>
        </w:tc>
      </w:tr>
    </w:tbl>
    <w:p w14:paraId="11DA575E" w14:textId="77777777" w:rsidR="006D3485" w:rsidRDefault="006D3485" w:rsidP="006D3485">
      <w:pPr>
        <w:spacing w:line="240" w:lineRule="auto"/>
        <w:rPr>
          <w:ins w:id="1935" w:author="Kenneth Rubin" w:date="2017-12-12T14:51:00Z"/>
          <w:rFonts w:asciiTheme="majorHAnsi" w:eastAsia="Times New Roman" w:hAnsiTheme="majorHAnsi" w:cstheme="majorBidi"/>
          <w:b/>
          <w:bCs/>
          <w:color w:val="2E74B5" w:themeColor="accent1" w:themeShade="BF"/>
          <w:sz w:val="28"/>
          <w:szCs w:val="28"/>
        </w:rPr>
      </w:pPr>
    </w:p>
    <w:p w14:paraId="005678EF" w14:textId="77777777" w:rsidR="006D3485" w:rsidRDefault="006D3485" w:rsidP="006D3485">
      <w:pPr>
        <w:jc w:val="center"/>
        <w:rPr>
          <w:ins w:id="1936" w:author="Kenneth Rubin" w:date="2017-12-12T14:51:00Z"/>
        </w:rPr>
      </w:pPr>
      <w:ins w:id="1937" w:author="Kenneth Rubin" w:date="2017-12-12T14:51:00Z">
        <w:r>
          <w:t>*               *               *               *               *</w:t>
        </w:r>
      </w:ins>
    </w:p>
    <w:p w14:paraId="01C44BA5" w14:textId="519D1407" w:rsidR="006D3485" w:rsidDel="003D51B4" w:rsidRDefault="006D3485" w:rsidP="00723201">
      <w:pPr>
        <w:rPr>
          <w:del w:id="1938" w:author="Kenneth Rubin" w:date="2017-12-12T15:35:00Z"/>
        </w:rPr>
      </w:pPr>
    </w:p>
    <w:p w14:paraId="28D698BA" w14:textId="0F55E87C" w:rsidR="00723201" w:rsidDel="006D3485" w:rsidRDefault="006E31E4" w:rsidP="00723201">
      <w:pPr>
        <w:rPr>
          <w:del w:id="1939" w:author="Kenneth Rubin" w:date="2017-12-12T14:51:00Z"/>
        </w:rPr>
      </w:pPr>
      <w:del w:id="1940" w:author="Kenneth Rubin" w:date="2017-12-12T14:51:00Z">
        <w:r w:rsidDel="006D3485">
          <w:br w:type="page"/>
        </w:r>
      </w:del>
    </w:p>
    <w:tbl>
      <w:tblPr>
        <w:tblStyle w:val="TableGrid"/>
        <w:tblW w:w="0" w:type="auto"/>
        <w:tblLook w:val="04A0" w:firstRow="1" w:lastRow="0" w:firstColumn="1" w:lastColumn="0" w:noHBand="0" w:noVBand="1"/>
      </w:tblPr>
      <w:tblGrid>
        <w:gridCol w:w="1885"/>
        <w:gridCol w:w="4770"/>
        <w:gridCol w:w="2695"/>
      </w:tblGrid>
      <w:tr w:rsidR="00723201" w:rsidRPr="00366953" w:rsidDel="006D3485" w14:paraId="3479EA3A" w14:textId="6000857A" w:rsidTr="00B649C1">
        <w:trPr>
          <w:del w:id="1941" w:author="Kenneth Rubin" w:date="2017-12-12T14:51:00Z"/>
        </w:trPr>
        <w:tc>
          <w:tcPr>
            <w:tcW w:w="1885" w:type="dxa"/>
          </w:tcPr>
          <w:p w14:paraId="3BD9B5E4" w14:textId="6DC48761" w:rsidR="00723201" w:rsidRPr="007E234B" w:rsidDel="006D3485" w:rsidRDefault="00723201" w:rsidP="0038088E">
            <w:pPr>
              <w:jc w:val="center"/>
              <w:rPr>
                <w:del w:id="1942" w:author="Kenneth Rubin" w:date="2017-12-12T14:51:00Z"/>
                <w:rFonts w:ascii="Arial Narrow" w:hAnsi="Arial Narrow"/>
                <w:b/>
              </w:rPr>
            </w:pPr>
            <w:del w:id="1943" w:author="Kenneth Rubin" w:date="2017-12-12T14:51:00Z">
              <w:r w:rsidRPr="007E234B" w:rsidDel="006D3485">
                <w:rPr>
                  <w:rFonts w:ascii="Arial Narrow" w:hAnsi="Arial Narrow"/>
                  <w:b/>
                </w:rPr>
                <w:delText>Metadata Item</w:delText>
              </w:r>
            </w:del>
          </w:p>
        </w:tc>
        <w:tc>
          <w:tcPr>
            <w:tcW w:w="4770" w:type="dxa"/>
          </w:tcPr>
          <w:p w14:paraId="2A23BB54" w14:textId="278A8622" w:rsidR="00723201" w:rsidRPr="007E234B" w:rsidDel="006D3485" w:rsidRDefault="00723201" w:rsidP="0038088E">
            <w:pPr>
              <w:jc w:val="center"/>
              <w:rPr>
                <w:del w:id="1944" w:author="Kenneth Rubin" w:date="2017-12-12T14:51:00Z"/>
                <w:rFonts w:ascii="Arial Narrow" w:hAnsi="Arial Narrow"/>
                <w:b/>
              </w:rPr>
            </w:pPr>
            <w:del w:id="1945" w:author="Kenneth Rubin" w:date="2017-12-12T14:51:00Z">
              <w:r w:rsidRPr="007E234B" w:rsidDel="006D3485">
                <w:rPr>
                  <w:rFonts w:ascii="Arial Narrow" w:hAnsi="Arial Narrow"/>
                  <w:b/>
                </w:rPr>
                <w:delText>Guidance</w:delText>
              </w:r>
            </w:del>
          </w:p>
        </w:tc>
        <w:tc>
          <w:tcPr>
            <w:tcW w:w="2695" w:type="dxa"/>
          </w:tcPr>
          <w:p w14:paraId="37D654A4" w14:textId="08487D6D" w:rsidR="00723201" w:rsidRPr="007E234B" w:rsidDel="006D3485" w:rsidRDefault="00723201" w:rsidP="0038088E">
            <w:pPr>
              <w:jc w:val="center"/>
              <w:rPr>
                <w:del w:id="1946" w:author="Kenneth Rubin" w:date="2017-12-12T14:51:00Z"/>
                <w:rFonts w:ascii="Arial Narrow" w:hAnsi="Arial Narrow"/>
                <w:b/>
              </w:rPr>
            </w:pPr>
            <w:del w:id="1947" w:author="Kenneth Rubin" w:date="2017-12-12T14:51:00Z">
              <w:r w:rsidRPr="007E234B" w:rsidDel="006D3485">
                <w:rPr>
                  <w:rFonts w:ascii="Arial Narrow" w:hAnsi="Arial Narrow"/>
                  <w:b/>
                </w:rPr>
                <w:delText>Notes</w:delText>
              </w:r>
            </w:del>
          </w:p>
        </w:tc>
      </w:tr>
      <w:tr w:rsidR="00723201" w:rsidRPr="00366953" w:rsidDel="006D3485" w14:paraId="7693B0A0" w14:textId="7730F9C7" w:rsidTr="00B649C1">
        <w:trPr>
          <w:del w:id="1948" w:author="Kenneth Rubin" w:date="2017-12-12T14:51:00Z"/>
        </w:trPr>
        <w:tc>
          <w:tcPr>
            <w:tcW w:w="1885" w:type="dxa"/>
          </w:tcPr>
          <w:p w14:paraId="441B73F5" w14:textId="0F0D9315" w:rsidR="00723201" w:rsidRPr="00366953" w:rsidDel="006D3485" w:rsidRDefault="00723201" w:rsidP="0038088E">
            <w:pPr>
              <w:rPr>
                <w:del w:id="1949" w:author="Kenneth Rubin" w:date="2017-12-12T14:51:00Z"/>
                <w:rFonts w:ascii="Arial Narrow" w:hAnsi="Arial Narrow"/>
              </w:rPr>
            </w:pPr>
            <w:del w:id="1950" w:author="Kenneth Rubin" w:date="2017-12-12T14:51:00Z">
              <w:r w:rsidRPr="00366953" w:rsidDel="006D3485">
                <w:rPr>
                  <w:rFonts w:ascii="Arial Narrow" w:hAnsi="Arial Narrow"/>
                </w:rPr>
                <w:delText>Milestone Name</w:delText>
              </w:r>
            </w:del>
          </w:p>
        </w:tc>
        <w:tc>
          <w:tcPr>
            <w:tcW w:w="4770" w:type="dxa"/>
          </w:tcPr>
          <w:p w14:paraId="6C3C6361" w14:textId="16D0467A" w:rsidR="00723201" w:rsidRPr="00AD50E8" w:rsidDel="006D3485" w:rsidRDefault="00723201" w:rsidP="0038088E">
            <w:pPr>
              <w:rPr>
                <w:del w:id="1951" w:author="Kenneth Rubin" w:date="2017-12-12T14:51:00Z"/>
                <w:rFonts w:ascii="Arial Narrow" w:hAnsi="Arial Narrow"/>
              </w:rPr>
            </w:pPr>
            <w:del w:id="1952" w:author="Kenneth Rubin" w:date="2017-12-12T14:50:00Z">
              <w:r w:rsidRPr="00AD50E8" w:rsidDel="006D3485">
                <w:rPr>
                  <w:rFonts w:ascii="Arial Narrow" w:hAnsi="Arial Narrow"/>
                </w:rPr>
                <w:delText>CDS and workflow/BPM adoption strategy and implementation guide</w:delText>
              </w:r>
            </w:del>
          </w:p>
        </w:tc>
        <w:tc>
          <w:tcPr>
            <w:tcW w:w="2695" w:type="dxa"/>
          </w:tcPr>
          <w:p w14:paraId="63BD7739" w14:textId="4F2C727D" w:rsidR="00723201" w:rsidRPr="00366953" w:rsidDel="006D3485" w:rsidRDefault="00723201" w:rsidP="0038088E">
            <w:pPr>
              <w:rPr>
                <w:del w:id="1953" w:author="Kenneth Rubin" w:date="2017-12-12T14:51:00Z"/>
                <w:rFonts w:ascii="Arial Narrow" w:hAnsi="Arial Narrow"/>
              </w:rPr>
            </w:pPr>
          </w:p>
        </w:tc>
      </w:tr>
      <w:tr w:rsidR="00723201" w:rsidRPr="00366953" w:rsidDel="006D3485" w14:paraId="6F5787E8" w14:textId="387071E7" w:rsidTr="00B649C1">
        <w:trPr>
          <w:del w:id="1954" w:author="Kenneth Rubin" w:date="2017-12-12T14:51:00Z"/>
        </w:trPr>
        <w:tc>
          <w:tcPr>
            <w:tcW w:w="1885" w:type="dxa"/>
          </w:tcPr>
          <w:p w14:paraId="1AEBF20C" w14:textId="2CEB355D" w:rsidR="00723201" w:rsidRPr="00366953" w:rsidDel="006D3485" w:rsidRDefault="00723201" w:rsidP="0038088E">
            <w:pPr>
              <w:rPr>
                <w:del w:id="1955" w:author="Kenneth Rubin" w:date="2017-12-12T14:51:00Z"/>
                <w:rFonts w:ascii="Arial Narrow" w:hAnsi="Arial Narrow"/>
              </w:rPr>
            </w:pPr>
            <w:del w:id="1956" w:author="Kenneth Rubin" w:date="2017-12-12T14:51:00Z">
              <w:r w:rsidRPr="00366953" w:rsidDel="006D3485">
                <w:rPr>
                  <w:rFonts w:ascii="Arial Narrow" w:hAnsi="Arial Narrow"/>
                </w:rPr>
                <w:delText>Short Narrative Description</w:delText>
              </w:r>
            </w:del>
          </w:p>
        </w:tc>
        <w:tc>
          <w:tcPr>
            <w:tcW w:w="4770" w:type="dxa"/>
          </w:tcPr>
          <w:p w14:paraId="68B17D04" w14:textId="566B042E" w:rsidR="00723201" w:rsidRPr="00AD50E8" w:rsidDel="006D3485" w:rsidRDefault="00723201" w:rsidP="0038088E">
            <w:pPr>
              <w:rPr>
                <w:del w:id="1957" w:author="Kenneth Rubin" w:date="2017-12-12T14:51:00Z"/>
                <w:rFonts w:ascii="Arial Narrow" w:hAnsi="Arial Narrow"/>
              </w:rPr>
            </w:pPr>
            <w:del w:id="1958" w:author="Kenneth Rubin" w:date="2017-12-12T14:50:00Z">
              <w:r w:rsidRPr="00AD50E8" w:rsidDel="006D3485">
                <w:rPr>
                  <w:rFonts w:ascii="Arial Narrow" w:hAnsi="Arial Narrow"/>
                </w:rPr>
                <w:delText xml:space="preserve">HSPC will provide an enterprise adoption strategy and implementation guide for Clinical Decision Support SOA services incorporating the HSPC-recommended technical infrastructure, knowledge model and content, cybersecurity, and SOA governance standards </w:delText>
              </w:r>
            </w:del>
          </w:p>
        </w:tc>
        <w:tc>
          <w:tcPr>
            <w:tcW w:w="2695" w:type="dxa"/>
          </w:tcPr>
          <w:p w14:paraId="7C15E74E" w14:textId="628C38EB" w:rsidR="00723201" w:rsidRPr="00366953" w:rsidDel="006D3485" w:rsidRDefault="00723201" w:rsidP="0038088E">
            <w:pPr>
              <w:rPr>
                <w:del w:id="1959" w:author="Kenneth Rubin" w:date="2017-12-12T14:51:00Z"/>
                <w:rFonts w:ascii="Arial Narrow" w:hAnsi="Arial Narrow"/>
              </w:rPr>
            </w:pPr>
          </w:p>
        </w:tc>
      </w:tr>
      <w:tr w:rsidR="00723201" w:rsidRPr="00366953" w:rsidDel="006D3485" w14:paraId="15A51FC8" w14:textId="31BB5525" w:rsidTr="00B649C1">
        <w:trPr>
          <w:del w:id="1960" w:author="Kenneth Rubin" w:date="2017-12-12T14:51:00Z"/>
        </w:trPr>
        <w:tc>
          <w:tcPr>
            <w:tcW w:w="1885" w:type="dxa"/>
          </w:tcPr>
          <w:p w14:paraId="0C05B0C4" w14:textId="4CCE7F49" w:rsidR="00723201" w:rsidRPr="00366953" w:rsidDel="006D3485" w:rsidRDefault="00723201" w:rsidP="0038088E">
            <w:pPr>
              <w:rPr>
                <w:del w:id="1961" w:author="Kenneth Rubin" w:date="2017-12-12T14:51:00Z"/>
                <w:rFonts w:ascii="Arial Narrow" w:hAnsi="Arial Narrow"/>
              </w:rPr>
            </w:pPr>
            <w:del w:id="1962" w:author="Kenneth Rubin" w:date="2017-12-12T14:51:00Z">
              <w:r w:rsidRPr="00366953" w:rsidDel="006D3485">
                <w:rPr>
                  <w:rFonts w:ascii="Arial Narrow" w:hAnsi="Arial Narrow"/>
                </w:rPr>
                <w:delText>Milestone Type</w:delText>
              </w:r>
            </w:del>
          </w:p>
        </w:tc>
        <w:tc>
          <w:tcPr>
            <w:tcW w:w="4770" w:type="dxa"/>
          </w:tcPr>
          <w:p w14:paraId="515B0ED1" w14:textId="00A7D12E" w:rsidR="00723201" w:rsidRPr="00366953" w:rsidDel="006D3485" w:rsidRDefault="00723201" w:rsidP="0038088E">
            <w:pPr>
              <w:rPr>
                <w:del w:id="1963" w:author="Kenneth Rubin" w:date="2017-12-12T14:51:00Z"/>
                <w:rFonts w:ascii="Arial Narrow" w:hAnsi="Arial Narrow"/>
              </w:rPr>
            </w:pPr>
            <w:del w:id="1964" w:author="Kenneth Rubin" w:date="2017-12-12T14:51:00Z">
              <w:r w:rsidDel="006D3485">
                <w:rPr>
                  <w:rFonts w:ascii="Arial Narrow" w:hAnsi="Arial Narrow"/>
                </w:rPr>
                <w:delText>Document</w:delText>
              </w:r>
            </w:del>
          </w:p>
        </w:tc>
        <w:tc>
          <w:tcPr>
            <w:tcW w:w="2695" w:type="dxa"/>
          </w:tcPr>
          <w:p w14:paraId="2D5449EF" w14:textId="41108496" w:rsidR="00723201" w:rsidRPr="00366953" w:rsidDel="006D3485" w:rsidRDefault="00723201" w:rsidP="0038088E">
            <w:pPr>
              <w:rPr>
                <w:del w:id="1965" w:author="Kenneth Rubin" w:date="2017-12-12T14:51:00Z"/>
                <w:rFonts w:ascii="Arial Narrow" w:hAnsi="Arial Narrow"/>
              </w:rPr>
            </w:pPr>
          </w:p>
        </w:tc>
      </w:tr>
      <w:tr w:rsidR="00723201" w:rsidRPr="00366953" w:rsidDel="006D3485" w14:paraId="7F6E2420" w14:textId="27833A29" w:rsidTr="00B649C1">
        <w:trPr>
          <w:del w:id="1966" w:author="Kenneth Rubin" w:date="2017-12-12T14:51:00Z"/>
        </w:trPr>
        <w:tc>
          <w:tcPr>
            <w:tcW w:w="1885" w:type="dxa"/>
          </w:tcPr>
          <w:p w14:paraId="7AC0F9D8" w14:textId="7ABE4BE6" w:rsidR="00723201" w:rsidRPr="00366953" w:rsidDel="006D3485" w:rsidRDefault="00723201" w:rsidP="0038088E">
            <w:pPr>
              <w:rPr>
                <w:del w:id="1967" w:author="Kenneth Rubin" w:date="2017-12-12T14:51:00Z"/>
                <w:rFonts w:ascii="Arial Narrow" w:hAnsi="Arial Narrow"/>
              </w:rPr>
            </w:pPr>
            <w:del w:id="1968" w:author="Kenneth Rubin" w:date="2017-12-12T14:51:00Z">
              <w:r w:rsidRPr="00366953" w:rsidDel="006D3485">
                <w:rPr>
                  <w:rFonts w:ascii="Arial Narrow" w:hAnsi="Arial Narrow"/>
                </w:rPr>
                <w:delText>Rationale</w:delText>
              </w:r>
            </w:del>
          </w:p>
        </w:tc>
        <w:tc>
          <w:tcPr>
            <w:tcW w:w="4770" w:type="dxa"/>
          </w:tcPr>
          <w:p w14:paraId="583DCA87" w14:textId="7172A020" w:rsidR="00723201" w:rsidRPr="00366953" w:rsidDel="006D3485" w:rsidRDefault="00723201" w:rsidP="0038088E">
            <w:pPr>
              <w:rPr>
                <w:del w:id="1969" w:author="Kenneth Rubin" w:date="2017-12-12T14:51:00Z"/>
                <w:rFonts w:ascii="Arial Narrow" w:hAnsi="Arial Narrow"/>
              </w:rPr>
            </w:pPr>
            <w:del w:id="1970" w:author="Kenneth Rubin" w:date="2017-12-12T14:51:00Z">
              <w:r w:rsidRPr="00A24CF5" w:rsidDel="006D3485">
                <w:rPr>
                  <w:rFonts w:ascii="Arial Narrow" w:hAnsi="Arial Narrow"/>
                </w:rPr>
                <w:delText>Provide a high value near-term use case and adoption strategy for an initial HSPC implementation.</w:delText>
              </w:r>
            </w:del>
          </w:p>
        </w:tc>
        <w:tc>
          <w:tcPr>
            <w:tcW w:w="2695" w:type="dxa"/>
          </w:tcPr>
          <w:p w14:paraId="558F8F02" w14:textId="5575E947" w:rsidR="00723201" w:rsidRPr="00366953" w:rsidDel="006D3485" w:rsidRDefault="00723201" w:rsidP="0038088E">
            <w:pPr>
              <w:rPr>
                <w:del w:id="1971" w:author="Kenneth Rubin" w:date="2017-12-12T14:51:00Z"/>
                <w:rFonts w:ascii="Arial Narrow" w:hAnsi="Arial Narrow"/>
              </w:rPr>
            </w:pPr>
          </w:p>
        </w:tc>
      </w:tr>
      <w:tr w:rsidR="00723201" w:rsidRPr="00366953" w:rsidDel="006D3485" w14:paraId="1CFD8E00" w14:textId="2705575E" w:rsidTr="00B649C1">
        <w:trPr>
          <w:del w:id="1972" w:author="Kenneth Rubin" w:date="2017-12-12T14:51:00Z"/>
        </w:trPr>
        <w:tc>
          <w:tcPr>
            <w:tcW w:w="1885" w:type="dxa"/>
          </w:tcPr>
          <w:p w14:paraId="3F6CEF1D" w14:textId="705B09EA" w:rsidR="00723201" w:rsidRPr="00366953" w:rsidDel="006D3485" w:rsidRDefault="00723201" w:rsidP="0038088E">
            <w:pPr>
              <w:rPr>
                <w:del w:id="1973" w:author="Kenneth Rubin" w:date="2017-12-12T14:51:00Z"/>
                <w:rFonts w:ascii="Arial Narrow" w:hAnsi="Arial Narrow"/>
              </w:rPr>
            </w:pPr>
            <w:del w:id="1974" w:author="Kenneth Rubin" w:date="2017-12-12T14:51:00Z">
              <w:r w:rsidRPr="00366953" w:rsidDel="006D3485">
                <w:rPr>
                  <w:rFonts w:ascii="Arial Narrow" w:hAnsi="Arial Narrow"/>
                </w:rPr>
                <w:delText>Phase I?</w:delText>
              </w:r>
            </w:del>
          </w:p>
        </w:tc>
        <w:tc>
          <w:tcPr>
            <w:tcW w:w="4770" w:type="dxa"/>
          </w:tcPr>
          <w:p w14:paraId="511DFF61" w14:textId="3DEBD882" w:rsidR="00723201" w:rsidRPr="00366953" w:rsidDel="006D3485" w:rsidRDefault="00723201" w:rsidP="0038088E">
            <w:pPr>
              <w:rPr>
                <w:del w:id="1975" w:author="Kenneth Rubin" w:date="2017-12-12T14:51:00Z"/>
                <w:rFonts w:ascii="Arial Narrow" w:hAnsi="Arial Narrow"/>
              </w:rPr>
            </w:pPr>
            <w:del w:id="1976" w:author="Kenneth Rubin" w:date="2017-12-12T14:51:00Z">
              <w:r w:rsidDel="006D3485">
                <w:rPr>
                  <w:rFonts w:ascii="Arial Narrow" w:hAnsi="Arial Narrow"/>
                </w:rPr>
                <w:delText>Yes</w:delText>
              </w:r>
            </w:del>
          </w:p>
        </w:tc>
        <w:tc>
          <w:tcPr>
            <w:tcW w:w="2695" w:type="dxa"/>
          </w:tcPr>
          <w:p w14:paraId="06DB0FE6" w14:textId="1BDDCCC5" w:rsidR="00723201" w:rsidRPr="00366953" w:rsidDel="006D3485" w:rsidRDefault="00723201" w:rsidP="0038088E">
            <w:pPr>
              <w:rPr>
                <w:del w:id="1977" w:author="Kenneth Rubin" w:date="2017-12-12T14:51:00Z"/>
                <w:rFonts w:ascii="Arial Narrow" w:hAnsi="Arial Narrow"/>
              </w:rPr>
            </w:pPr>
          </w:p>
        </w:tc>
      </w:tr>
      <w:tr w:rsidR="00723201" w:rsidRPr="00366953" w:rsidDel="006D3485" w14:paraId="50838243" w14:textId="449EBE29" w:rsidTr="00B649C1">
        <w:trPr>
          <w:del w:id="1978" w:author="Kenneth Rubin" w:date="2017-12-12T14:51:00Z"/>
        </w:trPr>
        <w:tc>
          <w:tcPr>
            <w:tcW w:w="1885" w:type="dxa"/>
          </w:tcPr>
          <w:p w14:paraId="463D4641" w14:textId="12F574A9" w:rsidR="00723201" w:rsidRPr="00366953" w:rsidDel="006D3485" w:rsidRDefault="00723201" w:rsidP="0038088E">
            <w:pPr>
              <w:rPr>
                <w:del w:id="1979" w:author="Kenneth Rubin" w:date="2017-12-12T14:51:00Z"/>
                <w:rFonts w:ascii="Arial Narrow" w:hAnsi="Arial Narrow"/>
              </w:rPr>
            </w:pPr>
            <w:del w:id="1980" w:author="Kenneth Rubin" w:date="2017-12-12T14:51:00Z">
              <w:r w:rsidRPr="00366953" w:rsidDel="006D3485">
                <w:rPr>
                  <w:rFonts w:ascii="Arial Narrow" w:hAnsi="Arial Narrow"/>
                </w:rPr>
                <w:delText>Phase 2?</w:delText>
              </w:r>
            </w:del>
          </w:p>
        </w:tc>
        <w:tc>
          <w:tcPr>
            <w:tcW w:w="4770" w:type="dxa"/>
          </w:tcPr>
          <w:p w14:paraId="37BD048E" w14:textId="4607331A" w:rsidR="00723201" w:rsidRPr="00366953" w:rsidDel="006D3485" w:rsidRDefault="00723201" w:rsidP="0038088E">
            <w:pPr>
              <w:rPr>
                <w:del w:id="1981" w:author="Kenneth Rubin" w:date="2017-12-12T14:51:00Z"/>
                <w:rFonts w:ascii="Arial Narrow" w:hAnsi="Arial Narrow"/>
              </w:rPr>
            </w:pPr>
            <w:del w:id="1982" w:author="Kenneth Rubin" w:date="2017-12-12T14:51:00Z">
              <w:r w:rsidDel="006D3485">
                <w:rPr>
                  <w:rFonts w:ascii="Arial Narrow" w:hAnsi="Arial Narrow"/>
                </w:rPr>
                <w:delText>No</w:delText>
              </w:r>
            </w:del>
          </w:p>
        </w:tc>
        <w:tc>
          <w:tcPr>
            <w:tcW w:w="2695" w:type="dxa"/>
          </w:tcPr>
          <w:p w14:paraId="6964865D" w14:textId="1D403E32" w:rsidR="00723201" w:rsidRPr="00366953" w:rsidDel="006D3485" w:rsidRDefault="00723201" w:rsidP="0038088E">
            <w:pPr>
              <w:rPr>
                <w:del w:id="1983" w:author="Kenneth Rubin" w:date="2017-12-12T14:51:00Z"/>
                <w:rFonts w:ascii="Arial Narrow" w:hAnsi="Arial Narrow"/>
              </w:rPr>
            </w:pPr>
          </w:p>
        </w:tc>
      </w:tr>
      <w:tr w:rsidR="00723201" w:rsidRPr="00366953" w:rsidDel="006D3485" w14:paraId="3201CEB9" w14:textId="036124B2" w:rsidTr="00B649C1">
        <w:trPr>
          <w:del w:id="1984" w:author="Kenneth Rubin" w:date="2017-12-12T14:51:00Z"/>
        </w:trPr>
        <w:tc>
          <w:tcPr>
            <w:tcW w:w="1885" w:type="dxa"/>
          </w:tcPr>
          <w:p w14:paraId="6029346E" w14:textId="18F1F500" w:rsidR="00723201" w:rsidRPr="00366953" w:rsidDel="006D3485" w:rsidRDefault="00723201" w:rsidP="0038088E">
            <w:pPr>
              <w:rPr>
                <w:del w:id="1985" w:author="Kenneth Rubin" w:date="2017-12-12T14:51:00Z"/>
                <w:rFonts w:ascii="Arial Narrow" w:hAnsi="Arial Narrow"/>
              </w:rPr>
            </w:pPr>
            <w:del w:id="1986" w:author="Kenneth Rubin" w:date="2017-12-12T14:51:00Z">
              <w:r w:rsidRPr="00366953" w:rsidDel="006D3485">
                <w:rPr>
                  <w:rFonts w:ascii="Arial Narrow" w:hAnsi="Arial Narrow"/>
                </w:rPr>
                <w:delText>Phase 3?</w:delText>
              </w:r>
            </w:del>
          </w:p>
        </w:tc>
        <w:tc>
          <w:tcPr>
            <w:tcW w:w="4770" w:type="dxa"/>
          </w:tcPr>
          <w:p w14:paraId="27CD55FA" w14:textId="57DA3371" w:rsidR="00723201" w:rsidRPr="00366953" w:rsidDel="006D3485" w:rsidRDefault="00723201" w:rsidP="0038088E">
            <w:pPr>
              <w:rPr>
                <w:del w:id="1987" w:author="Kenneth Rubin" w:date="2017-12-12T14:51:00Z"/>
                <w:rFonts w:ascii="Arial Narrow" w:hAnsi="Arial Narrow"/>
              </w:rPr>
            </w:pPr>
            <w:del w:id="1988" w:author="Kenneth Rubin" w:date="2017-12-12T14:51:00Z">
              <w:r w:rsidDel="006D3485">
                <w:rPr>
                  <w:rFonts w:ascii="Arial Narrow" w:hAnsi="Arial Narrow"/>
                </w:rPr>
                <w:delText>No</w:delText>
              </w:r>
            </w:del>
          </w:p>
        </w:tc>
        <w:tc>
          <w:tcPr>
            <w:tcW w:w="2695" w:type="dxa"/>
          </w:tcPr>
          <w:p w14:paraId="0B680E86" w14:textId="68F468B0" w:rsidR="00723201" w:rsidRPr="00366953" w:rsidDel="006D3485" w:rsidRDefault="00723201" w:rsidP="0038088E">
            <w:pPr>
              <w:rPr>
                <w:del w:id="1989" w:author="Kenneth Rubin" w:date="2017-12-12T14:51:00Z"/>
                <w:rFonts w:ascii="Arial Narrow" w:hAnsi="Arial Narrow"/>
              </w:rPr>
            </w:pPr>
          </w:p>
        </w:tc>
      </w:tr>
      <w:tr w:rsidR="00723201" w:rsidRPr="00366953" w:rsidDel="006D3485" w14:paraId="77CF7756" w14:textId="41E088B6" w:rsidTr="00B649C1">
        <w:trPr>
          <w:del w:id="1990" w:author="Kenneth Rubin" w:date="2017-12-12T14:51:00Z"/>
        </w:trPr>
        <w:tc>
          <w:tcPr>
            <w:tcW w:w="1885" w:type="dxa"/>
          </w:tcPr>
          <w:p w14:paraId="0A6450D9" w14:textId="40C984B3" w:rsidR="00723201" w:rsidRPr="00366953" w:rsidDel="006D3485" w:rsidRDefault="00723201" w:rsidP="0038088E">
            <w:pPr>
              <w:rPr>
                <w:del w:id="1991" w:author="Kenneth Rubin" w:date="2017-12-12T14:51:00Z"/>
                <w:rFonts w:ascii="Arial Narrow" w:hAnsi="Arial Narrow"/>
              </w:rPr>
            </w:pPr>
            <w:del w:id="1992" w:author="Kenneth Rubin" w:date="2017-12-12T14:51:00Z">
              <w:r w:rsidRPr="00366953" w:rsidDel="006D3485">
                <w:rPr>
                  <w:rFonts w:ascii="Arial Narrow" w:hAnsi="Arial Narrow"/>
                </w:rPr>
                <w:delText>Phase 4?</w:delText>
              </w:r>
            </w:del>
          </w:p>
        </w:tc>
        <w:tc>
          <w:tcPr>
            <w:tcW w:w="4770" w:type="dxa"/>
          </w:tcPr>
          <w:p w14:paraId="457E4CCE" w14:textId="7C64BAF9" w:rsidR="00723201" w:rsidRPr="00366953" w:rsidDel="006D3485" w:rsidRDefault="00723201" w:rsidP="0038088E">
            <w:pPr>
              <w:rPr>
                <w:del w:id="1993" w:author="Kenneth Rubin" w:date="2017-12-12T14:51:00Z"/>
                <w:rFonts w:ascii="Arial Narrow" w:hAnsi="Arial Narrow"/>
              </w:rPr>
            </w:pPr>
            <w:del w:id="1994" w:author="Kenneth Rubin" w:date="2017-12-12T14:51:00Z">
              <w:r w:rsidDel="006D3485">
                <w:rPr>
                  <w:rFonts w:ascii="Arial Narrow" w:hAnsi="Arial Narrow"/>
                </w:rPr>
                <w:delText>No</w:delText>
              </w:r>
            </w:del>
          </w:p>
        </w:tc>
        <w:tc>
          <w:tcPr>
            <w:tcW w:w="2695" w:type="dxa"/>
          </w:tcPr>
          <w:p w14:paraId="1955489D" w14:textId="3F65DD1D" w:rsidR="00723201" w:rsidRPr="00366953" w:rsidDel="006D3485" w:rsidRDefault="00723201" w:rsidP="0038088E">
            <w:pPr>
              <w:rPr>
                <w:del w:id="1995" w:author="Kenneth Rubin" w:date="2017-12-12T14:51:00Z"/>
                <w:rFonts w:ascii="Arial Narrow" w:hAnsi="Arial Narrow"/>
              </w:rPr>
            </w:pPr>
          </w:p>
        </w:tc>
      </w:tr>
      <w:tr w:rsidR="00723201" w:rsidRPr="00366953" w:rsidDel="006D3485" w14:paraId="6DD33119" w14:textId="721267C0" w:rsidTr="00B649C1">
        <w:trPr>
          <w:del w:id="1996" w:author="Kenneth Rubin" w:date="2017-12-12T14:51:00Z"/>
        </w:trPr>
        <w:tc>
          <w:tcPr>
            <w:tcW w:w="1885" w:type="dxa"/>
          </w:tcPr>
          <w:p w14:paraId="6D22294F" w14:textId="5DE98C86" w:rsidR="00723201" w:rsidRPr="00366953" w:rsidDel="006D3485" w:rsidRDefault="00723201" w:rsidP="0038088E">
            <w:pPr>
              <w:rPr>
                <w:del w:id="1997" w:author="Kenneth Rubin" w:date="2017-12-12T14:51:00Z"/>
                <w:rFonts w:ascii="Arial Narrow" w:hAnsi="Arial Narrow"/>
              </w:rPr>
            </w:pPr>
            <w:del w:id="1998" w:author="Kenneth Rubin" w:date="2017-12-12T14:51:00Z">
              <w:r w:rsidRPr="00366953" w:rsidDel="006D3485">
                <w:rPr>
                  <w:rFonts w:ascii="Arial Narrow" w:hAnsi="Arial Narrow"/>
                </w:rPr>
                <w:delText>Dependencies</w:delText>
              </w:r>
            </w:del>
          </w:p>
        </w:tc>
        <w:tc>
          <w:tcPr>
            <w:tcW w:w="4770" w:type="dxa"/>
          </w:tcPr>
          <w:p w14:paraId="52979A55" w14:textId="63C0EBC9" w:rsidR="00723201" w:rsidRPr="00366953" w:rsidDel="006D3485" w:rsidRDefault="00723201" w:rsidP="0038088E">
            <w:pPr>
              <w:rPr>
                <w:del w:id="1999" w:author="Kenneth Rubin" w:date="2017-12-12T14:51:00Z"/>
                <w:rFonts w:ascii="Arial Narrow" w:hAnsi="Arial Narrow"/>
              </w:rPr>
            </w:pPr>
          </w:p>
        </w:tc>
        <w:tc>
          <w:tcPr>
            <w:tcW w:w="2695" w:type="dxa"/>
          </w:tcPr>
          <w:p w14:paraId="1D08989B" w14:textId="7B226890" w:rsidR="00723201" w:rsidRPr="00366953" w:rsidDel="006D3485" w:rsidRDefault="00723201" w:rsidP="0038088E">
            <w:pPr>
              <w:rPr>
                <w:del w:id="2000" w:author="Kenneth Rubin" w:date="2017-12-12T14:51:00Z"/>
                <w:rFonts w:ascii="Arial Narrow" w:hAnsi="Arial Narrow"/>
              </w:rPr>
            </w:pPr>
          </w:p>
        </w:tc>
      </w:tr>
    </w:tbl>
    <w:p w14:paraId="5A0F6E29" w14:textId="71167699" w:rsidR="00723201" w:rsidDel="006D3485" w:rsidRDefault="00723201" w:rsidP="00723201">
      <w:pPr>
        <w:rPr>
          <w:del w:id="2001" w:author="Kenneth Rubin" w:date="2017-12-12T14:50:00Z"/>
        </w:rPr>
      </w:pPr>
    </w:p>
    <w:tbl>
      <w:tblPr>
        <w:tblStyle w:val="TableGrid"/>
        <w:tblW w:w="0" w:type="auto"/>
        <w:tblLook w:val="04A0" w:firstRow="1" w:lastRow="0" w:firstColumn="1" w:lastColumn="0" w:noHBand="0" w:noVBand="1"/>
      </w:tblPr>
      <w:tblGrid>
        <w:gridCol w:w="1885"/>
        <w:gridCol w:w="4770"/>
        <w:gridCol w:w="2695"/>
      </w:tblGrid>
      <w:tr w:rsidR="00723201" w:rsidRPr="00366953" w:rsidDel="006D3485" w14:paraId="08D1533E" w14:textId="4BB13F17" w:rsidTr="00B649C1">
        <w:trPr>
          <w:del w:id="2002" w:author="Kenneth Rubin" w:date="2017-12-12T14:50:00Z"/>
        </w:trPr>
        <w:tc>
          <w:tcPr>
            <w:tcW w:w="1885" w:type="dxa"/>
          </w:tcPr>
          <w:p w14:paraId="1D021242" w14:textId="05D0C857" w:rsidR="00723201" w:rsidRPr="007E234B" w:rsidDel="006D3485" w:rsidRDefault="00723201" w:rsidP="0038088E">
            <w:pPr>
              <w:jc w:val="center"/>
              <w:rPr>
                <w:del w:id="2003" w:author="Kenneth Rubin" w:date="2017-12-12T14:50:00Z"/>
                <w:rFonts w:ascii="Arial Narrow" w:hAnsi="Arial Narrow"/>
                <w:b/>
              </w:rPr>
            </w:pPr>
            <w:del w:id="2004" w:author="Kenneth Rubin" w:date="2017-12-12T14:50:00Z">
              <w:r w:rsidRPr="007E234B" w:rsidDel="006D3485">
                <w:rPr>
                  <w:rFonts w:ascii="Arial Narrow" w:hAnsi="Arial Narrow"/>
                  <w:b/>
                </w:rPr>
                <w:delText>Metadata Item</w:delText>
              </w:r>
            </w:del>
          </w:p>
        </w:tc>
        <w:tc>
          <w:tcPr>
            <w:tcW w:w="4770" w:type="dxa"/>
          </w:tcPr>
          <w:p w14:paraId="73832F03" w14:textId="35A275B7" w:rsidR="00723201" w:rsidRPr="007E234B" w:rsidDel="006D3485" w:rsidRDefault="00723201" w:rsidP="0038088E">
            <w:pPr>
              <w:jc w:val="center"/>
              <w:rPr>
                <w:del w:id="2005" w:author="Kenneth Rubin" w:date="2017-12-12T14:50:00Z"/>
                <w:rFonts w:ascii="Arial Narrow" w:hAnsi="Arial Narrow"/>
                <w:b/>
              </w:rPr>
            </w:pPr>
            <w:del w:id="2006" w:author="Kenneth Rubin" w:date="2017-12-12T14:50:00Z">
              <w:r w:rsidRPr="007E234B" w:rsidDel="006D3485">
                <w:rPr>
                  <w:rFonts w:ascii="Arial Narrow" w:hAnsi="Arial Narrow"/>
                  <w:b/>
                </w:rPr>
                <w:delText>Guidance</w:delText>
              </w:r>
            </w:del>
          </w:p>
        </w:tc>
        <w:tc>
          <w:tcPr>
            <w:tcW w:w="2695" w:type="dxa"/>
          </w:tcPr>
          <w:p w14:paraId="0AAF7968" w14:textId="348ACB97" w:rsidR="00723201" w:rsidRPr="007E234B" w:rsidDel="006D3485" w:rsidRDefault="00723201" w:rsidP="0038088E">
            <w:pPr>
              <w:jc w:val="center"/>
              <w:rPr>
                <w:del w:id="2007" w:author="Kenneth Rubin" w:date="2017-12-12T14:50:00Z"/>
                <w:rFonts w:ascii="Arial Narrow" w:hAnsi="Arial Narrow"/>
                <w:b/>
              </w:rPr>
            </w:pPr>
            <w:del w:id="2008" w:author="Kenneth Rubin" w:date="2017-12-12T14:50:00Z">
              <w:r w:rsidRPr="007E234B" w:rsidDel="006D3485">
                <w:rPr>
                  <w:rFonts w:ascii="Arial Narrow" w:hAnsi="Arial Narrow"/>
                  <w:b/>
                </w:rPr>
                <w:delText>Notes</w:delText>
              </w:r>
            </w:del>
          </w:p>
        </w:tc>
      </w:tr>
      <w:tr w:rsidR="00723201" w:rsidRPr="00366953" w:rsidDel="006D3485" w14:paraId="5C603FE6" w14:textId="56B79996" w:rsidTr="00B649C1">
        <w:trPr>
          <w:del w:id="2009" w:author="Kenneth Rubin" w:date="2017-12-12T14:50:00Z"/>
        </w:trPr>
        <w:tc>
          <w:tcPr>
            <w:tcW w:w="1885" w:type="dxa"/>
          </w:tcPr>
          <w:p w14:paraId="6173176F" w14:textId="69CE2A06" w:rsidR="00723201" w:rsidRPr="00366953" w:rsidDel="006D3485" w:rsidRDefault="00723201" w:rsidP="0038088E">
            <w:pPr>
              <w:rPr>
                <w:del w:id="2010" w:author="Kenneth Rubin" w:date="2017-12-12T14:50:00Z"/>
                <w:rFonts w:ascii="Arial Narrow" w:hAnsi="Arial Narrow"/>
              </w:rPr>
            </w:pPr>
            <w:del w:id="2011" w:author="Kenneth Rubin" w:date="2017-12-12T14:50:00Z">
              <w:r w:rsidRPr="00366953" w:rsidDel="006D3485">
                <w:rPr>
                  <w:rFonts w:ascii="Arial Narrow" w:hAnsi="Arial Narrow"/>
                </w:rPr>
                <w:delText>Milestone Name</w:delText>
              </w:r>
            </w:del>
          </w:p>
        </w:tc>
        <w:tc>
          <w:tcPr>
            <w:tcW w:w="4770" w:type="dxa"/>
          </w:tcPr>
          <w:p w14:paraId="1756FA15" w14:textId="252F0BC3" w:rsidR="00723201" w:rsidRPr="00AD50E8" w:rsidDel="006D3485" w:rsidRDefault="00723201" w:rsidP="0038088E">
            <w:pPr>
              <w:rPr>
                <w:del w:id="2012" w:author="Kenneth Rubin" w:date="2017-12-12T14:50:00Z"/>
                <w:rFonts w:ascii="Arial Narrow" w:hAnsi="Arial Narrow"/>
              </w:rPr>
            </w:pPr>
            <w:del w:id="2013" w:author="Kenneth Rubin" w:date="2017-12-12T14:49:00Z">
              <w:r w:rsidRPr="00AD50E8" w:rsidDel="006D3485">
                <w:rPr>
                  <w:rFonts w:ascii="Arial Narrow" w:hAnsi="Arial Narrow"/>
                </w:rPr>
                <w:delText>Data services governance and models</w:delText>
              </w:r>
            </w:del>
          </w:p>
        </w:tc>
        <w:tc>
          <w:tcPr>
            <w:tcW w:w="2695" w:type="dxa"/>
          </w:tcPr>
          <w:p w14:paraId="7EC4BBA9" w14:textId="18E2FAAE" w:rsidR="00723201" w:rsidRPr="00366953" w:rsidDel="006D3485" w:rsidRDefault="00723201" w:rsidP="0038088E">
            <w:pPr>
              <w:rPr>
                <w:del w:id="2014" w:author="Kenneth Rubin" w:date="2017-12-12T14:50:00Z"/>
                <w:rFonts w:ascii="Arial Narrow" w:hAnsi="Arial Narrow"/>
              </w:rPr>
            </w:pPr>
          </w:p>
        </w:tc>
      </w:tr>
      <w:tr w:rsidR="00723201" w:rsidRPr="00366953" w:rsidDel="006D3485" w14:paraId="652C3B2A" w14:textId="55E0B2D2" w:rsidTr="00B649C1">
        <w:trPr>
          <w:del w:id="2015" w:author="Kenneth Rubin" w:date="2017-12-12T14:50:00Z"/>
        </w:trPr>
        <w:tc>
          <w:tcPr>
            <w:tcW w:w="1885" w:type="dxa"/>
          </w:tcPr>
          <w:p w14:paraId="73803DFB" w14:textId="7E5255BF" w:rsidR="00723201" w:rsidRPr="00366953" w:rsidDel="006D3485" w:rsidRDefault="00723201" w:rsidP="0038088E">
            <w:pPr>
              <w:rPr>
                <w:del w:id="2016" w:author="Kenneth Rubin" w:date="2017-12-12T14:50:00Z"/>
                <w:rFonts w:ascii="Arial Narrow" w:hAnsi="Arial Narrow"/>
              </w:rPr>
            </w:pPr>
            <w:del w:id="2017" w:author="Kenneth Rubin" w:date="2017-12-12T14:50:00Z">
              <w:r w:rsidRPr="00366953" w:rsidDel="006D3485">
                <w:rPr>
                  <w:rFonts w:ascii="Arial Narrow" w:hAnsi="Arial Narrow"/>
                </w:rPr>
                <w:delText>Short Narrative Description</w:delText>
              </w:r>
            </w:del>
          </w:p>
        </w:tc>
        <w:tc>
          <w:tcPr>
            <w:tcW w:w="4770" w:type="dxa"/>
          </w:tcPr>
          <w:p w14:paraId="19D6C7D0" w14:textId="633AC07F" w:rsidR="00723201" w:rsidRPr="00AD50E8" w:rsidDel="006D3485" w:rsidRDefault="00723201" w:rsidP="0038088E">
            <w:pPr>
              <w:rPr>
                <w:del w:id="2018" w:author="Kenneth Rubin" w:date="2017-12-12T14:49:00Z"/>
                <w:rFonts w:ascii="Arial Narrow" w:hAnsi="Arial Narrow"/>
              </w:rPr>
            </w:pPr>
            <w:del w:id="2019" w:author="Kenneth Rubin" w:date="2017-12-12T14:49:00Z">
              <w:r w:rsidRPr="00AD50E8" w:rsidDel="006D3485">
                <w:rPr>
                  <w:rFonts w:ascii="Arial Narrow" w:hAnsi="Arial Narrow"/>
                </w:rPr>
                <w:delText>HSPC will provide an enterprise adoption strategy and implementation guide for Clinical Decision Support SOA services incorporating the HSPC-recommended technical infrastructure, knowledge model and content, cybersecurity, and SOA governance standards HSPC will provide an enterprise readiness strategy and implementation guide.</w:delText>
              </w:r>
            </w:del>
          </w:p>
          <w:p w14:paraId="5FBC3354" w14:textId="37B07979" w:rsidR="00723201" w:rsidRPr="00AD50E8" w:rsidDel="006D3485" w:rsidRDefault="00723201" w:rsidP="006D3485">
            <w:pPr>
              <w:rPr>
                <w:del w:id="2020" w:author="Kenneth Rubin" w:date="2017-12-12T14:50:00Z"/>
                <w:rFonts w:ascii="Arial Narrow" w:hAnsi="Arial Narrow"/>
              </w:rPr>
              <w:pPrChange w:id="2021" w:author="Kenneth Rubin" w:date="2017-12-12T14:49:00Z">
                <w:pPr/>
              </w:pPrChange>
            </w:pPr>
          </w:p>
        </w:tc>
        <w:tc>
          <w:tcPr>
            <w:tcW w:w="2695" w:type="dxa"/>
          </w:tcPr>
          <w:p w14:paraId="520A0344" w14:textId="0830DED1" w:rsidR="00723201" w:rsidRPr="00366953" w:rsidDel="006D3485" w:rsidRDefault="00723201" w:rsidP="0038088E">
            <w:pPr>
              <w:rPr>
                <w:del w:id="2022" w:author="Kenneth Rubin" w:date="2017-12-12T14:50:00Z"/>
                <w:rFonts w:ascii="Arial Narrow" w:hAnsi="Arial Narrow"/>
              </w:rPr>
            </w:pPr>
          </w:p>
        </w:tc>
      </w:tr>
      <w:tr w:rsidR="00723201" w:rsidRPr="00366953" w:rsidDel="006D3485" w14:paraId="549D363F" w14:textId="02C8271A" w:rsidTr="00B649C1">
        <w:trPr>
          <w:del w:id="2023" w:author="Kenneth Rubin" w:date="2017-12-12T14:50:00Z"/>
        </w:trPr>
        <w:tc>
          <w:tcPr>
            <w:tcW w:w="1885" w:type="dxa"/>
          </w:tcPr>
          <w:p w14:paraId="6CE6B6F0" w14:textId="2838F34A" w:rsidR="00723201" w:rsidRPr="00366953" w:rsidDel="006D3485" w:rsidRDefault="00723201" w:rsidP="0038088E">
            <w:pPr>
              <w:rPr>
                <w:del w:id="2024" w:author="Kenneth Rubin" w:date="2017-12-12T14:50:00Z"/>
                <w:rFonts w:ascii="Arial Narrow" w:hAnsi="Arial Narrow"/>
              </w:rPr>
            </w:pPr>
            <w:del w:id="2025" w:author="Kenneth Rubin" w:date="2017-12-12T14:50:00Z">
              <w:r w:rsidRPr="00366953" w:rsidDel="006D3485">
                <w:rPr>
                  <w:rFonts w:ascii="Arial Narrow" w:hAnsi="Arial Narrow"/>
                </w:rPr>
                <w:delText>Milestone Type</w:delText>
              </w:r>
            </w:del>
          </w:p>
        </w:tc>
        <w:tc>
          <w:tcPr>
            <w:tcW w:w="4770" w:type="dxa"/>
          </w:tcPr>
          <w:p w14:paraId="6A04F89D" w14:textId="69E110AF" w:rsidR="00723201" w:rsidRPr="00366953" w:rsidDel="006D3485" w:rsidRDefault="00723201" w:rsidP="0038088E">
            <w:pPr>
              <w:rPr>
                <w:del w:id="2026" w:author="Kenneth Rubin" w:date="2017-12-12T14:50:00Z"/>
                <w:rFonts w:ascii="Arial Narrow" w:hAnsi="Arial Narrow"/>
              </w:rPr>
            </w:pPr>
            <w:del w:id="2027" w:author="Kenneth Rubin" w:date="2017-12-12T14:50:00Z">
              <w:r w:rsidDel="006D3485">
                <w:rPr>
                  <w:rFonts w:ascii="Arial Narrow" w:hAnsi="Arial Narrow"/>
                </w:rPr>
                <w:delText>Document</w:delText>
              </w:r>
            </w:del>
          </w:p>
        </w:tc>
        <w:tc>
          <w:tcPr>
            <w:tcW w:w="2695" w:type="dxa"/>
          </w:tcPr>
          <w:p w14:paraId="5BC2A0BC" w14:textId="7A49F851" w:rsidR="00723201" w:rsidRPr="00366953" w:rsidDel="006D3485" w:rsidRDefault="00723201" w:rsidP="0038088E">
            <w:pPr>
              <w:rPr>
                <w:del w:id="2028" w:author="Kenneth Rubin" w:date="2017-12-12T14:50:00Z"/>
                <w:rFonts w:ascii="Arial Narrow" w:hAnsi="Arial Narrow"/>
              </w:rPr>
            </w:pPr>
          </w:p>
        </w:tc>
      </w:tr>
      <w:tr w:rsidR="00723201" w:rsidRPr="00366953" w:rsidDel="006D3485" w14:paraId="3786284B" w14:textId="410309AF" w:rsidTr="00B649C1">
        <w:trPr>
          <w:del w:id="2029" w:author="Kenneth Rubin" w:date="2017-12-12T14:50:00Z"/>
        </w:trPr>
        <w:tc>
          <w:tcPr>
            <w:tcW w:w="1885" w:type="dxa"/>
          </w:tcPr>
          <w:p w14:paraId="2E36E295" w14:textId="5390C4AB" w:rsidR="00723201" w:rsidRPr="00366953" w:rsidDel="006D3485" w:rsidRDefault="00723201" w:rsidP="0038088E">
            <w:pPr>
              <w:rPr>
                <w:del w:id="2030" w:author="Kenneth Rubin" w:date="2017-12-12T14:50:00Z"/>
                <w:rFonts w:ascii="Arial Narrow" w:hAnsi="Arial Narrow"/>
              </w:rPr>
            </w:pPr>
            <w:del w:id="2031" w:author="Kenneth Rubin" w:date="2017-12-12T14:50:00Z">
              <w:r w:rsidRPr="00366953" w:rsidDel="006D3485">
                <w:rPr>
                  <w:rFonts w:ascii="Arial Narrow" w:hAnsi="Arial Narrow"/>
                </w:rPr>
                <w:delText>Rationale</w:delText>
              </w:r>
            </w:del>
          </w:p>
        </w:tc>
        <w:tc>
          <w:tcPr>
            <w:tcW w:w="4770" w:type="dxa"/>
          </w:tcPr>
          <w:p w14:paraId="0A9F43DA" w14:textId="44FBA75A" w:rsidR="00723201" w:rsidRPr="00A24CF5" w:rsidDel="006D3485" w:rsidRDefault="00723201" w:rsidP="0038088E">
            <w:pPr>
              <w:rPr>
                <w:del w:id="2032" w:author="Kenneth Rubin" w:date="2017-12-12T14:49:00Z"/>
                <w:rFonts w:ascii="Arial Narrow" w:hAnsi="Arial Narrow"/>
              </w:rPr>
            </w:pPr>
            <w:del w:id="2033" w:author="Kenneth Rubin" w:date="2017-12-12T14:49:00Z">
              <w:r w:rsidRPr="00A24CF5" w:rsidDel="006D3485">
                <w:rPr>
                  <w:rFonts w:ascii="Arial Narrow" w:hAnsi="Arial Narrow"/>
                </w:rPr>
                <w:delText xml:space="preserve">The guide includes necessary data standards and resources required to begin adoption of the HSPC SOA and interoperability standards and services. </w:delText>
              </w:r>
            </w:del>
          </w:p>
          <w:p w14:paraId="1AFAADE2" w14:textId="73D5C51D" w:rsidR="00723201" w:rsidRPr="00366953" w:rsidDel="006D3485" w:rsidRDefault="00723201" w:rsidP="006D3485">
            <w:pPr>
              <w:rPr>
                <w:del w:id="2034" w:author="Kenneth Rubin" w:date="2017-12-12T14:50:00Z"/>
                <w:rFonts w:ascii="Arial Narrow" w:hAnsi="Arial Narrow"/>
              </w:rPr>
              <w:pPrChange w:id="2035" w:author="Kenneth Rubin" w:date="2017-12-12T14:49:00Z">
                <w:pPr/>
              </w:pPrChange>
            </w:pPr>
          </w:p>
        </w:tc>
        <w:tc>
          <w:tcPr>
            <w:tcW w:w="2695" w:type="dxa"/>
          </w:tcPr>
          <w:p w14:paraId="1DED669C" w14:textId="6AF7D714" w:rsidR="00723201" w:rsidRPr="00366953" w:rsidDel="006D3485" w:rsidRDefault="00723201" w:rsidP="0038088E">
            <w:pPr>
              <w:rPr>
                <w:del w:id="2036" w:author="Kenneth Rubin" w:date="2017-12-12T14:50:00Z"/>
                <w:rFonts w:ascii="Arial Narrow" w:hAnsi="Arial Narrow"/>
              </w:rPr>
            </w:pPr>
          </w:p>
        </w:tc>
      </w:tr>
      <w:tr w:rsidR="00723201" w:rsidRPr="00366953" w:rsidDel="006D3485" w14:paraId="73D875FA" w14:textId="7761E26C" w:rsidTr="00B649C1">
        <w:trPr>
          <w:del w:id="2037" w:author="Kenneth Rubin" w:date="2017-12-12T14:50:00Z"/>
        </w:trPr>
        <w:tc>
          <w:tcPr>
            <w:tcW w:w="1885" w:type="dxa"/>
          </w:tcPr>
          <w:p w14:paraId="30C492E0" w14:textId="2C975C50" w:rsidR="00723201" w:rsidRPr="00366953" w:rsidDel="006D3485" w:rsidRDefault="00723201" w:rsidP="0038088E">
            <w:pPr>
              <w:rPr>
                <w:del w:id="2038" w:author="Kenneth Rubin" w:date="2017-12-12T14:50:00Z"/>
                <w:rFonts w:ascii="Arial Narrow" w:hAnsi="Arial Narrow"/>
              </w:rPr>
            </w:pPr>
            <w:del w:id="2039" w:author="Kenneth Rubin" w:date="2017-12-12T14:50:00Z">
              <w:r w:rsidRPr="00366953" w:rsidDel="006D3485">
                <w:rPr>
                  <w:rFonts w:ascii="Arial Narrow" w:hAnsi="Arial Narrow"/>
                </w:rPr>
                <w:delText>Phase I?</w:delText>
              </w:r>
            </w:del>
          </w:p>
        </w:tc>
        <w:tc>
          <w:tcPr>
            <w:tcW w:w="4770" w:type="dxa"/>
          </w:tcPr>
          <w:p w14:paraId="004355C0" w14:textId="0452BC6B" w:rsidR="00723201" w:rsidRPr="00366953" w:rsidDel="006D3485" w:rsidRDefault="00723201" w:rsidP="0038088E">
            <w:pPr>
              <w:rPr>
                <w:del w:id="2040" w:author="Kenneth Rubin" w:date="2017-12-12T14:50:00Z"/>
                <w:rFonts w:ascii="Arial Narrow" w:hAnsi="Arial Narrow"/>
              </w:rPr>
            </w:pPr>
            <w:del w:id="2041" w:author="Kenneth Rubin" w:date="2017-12-12T14:50:00Z">
              <w:r w:rsidDel="006D3485">
                <w:rPr>
                  <w:rFonts w:ascii="Arial Narrow" w:hAnsi="Arial Narrow"/>
                </w:rPr>
                <w:delText>Yes</w:delText>
              </w:r>
            </w:del>
          </w:p>
        </w:tc>
        <w:tc>
          <w:tcPr>
            <w:tcW w:w="2695" w:type="dxa"/>
          </w:tcPr>
          <w:p w14:paraId="323D46F8" w14:textId="75131036" w:rsidR="00723201" w:rsidRPr="00366953" w:rsidDel="006D3485" w:rsidRDefault="00723201" w:rsidP="0038088E">
            <w:pPr>
              <w:rPr>
                <w:del w:id="2042" w:author="Kenneth Rubin" w:date="2017-12-12T14:50:00Z"/>
                <w:rFonts w:ascii="Arial Narrow" w:hAnsi="Arial Narrow"/>
              </w:rPr>
            </w:pPr>
          </w:p>
        </w:tc>
      </w:tr>
      <w:tr w:rsidR="00723201" w:rsidRPr="00366953" w:rsidDel="006D3485" w14:paraId="466A10AD" w14:textId="5ADBECF0" w:rsidTr="00B649C1">
        <w:trPr>
          <w:del w:id="2043" w:author="Kenneth Rubin" w:date="2017-12-12T14:50:00Z"/>
        </w:trPr>
        <w:tc>
          <w:tcPr>
            <w:tcW w:w="1885" w:type="dxa"/>
          </w:tcPr>
          <w:p w14:paraId="5232F6E6" w14:textId="01383E5A" w:rsidR="00723201" w:rsidRPr="00366953" w:rsidDel="006D3485" w:rsidRDefault="00723201" w:rsidP="0038088E">
            <w:pPr>
              <w:rPr>
                <w:del w:id="2044" w:author="Kenneth Rubin" w:date="2017-12-12T14:50:00Z"/>
                <w:rFonts w:ascii="Arial Narrow" w:hAnsi="Arial Narrow"/>
              </w:rPr>
            </w:pPr>
            <w:del w:id="2045" w:author="Kenneth Rubin" w:date="2017-12-12T14:50:00Z">
              <w:r w:rsidRPr="00366953" w:rsidDel="006D3485">
                <w:rPr>
                  <w:rFonts w:ascii="Arial Narrow" w:hAnsi="Arial Narrow"/>
                </w:rPr>
                <w:delText>Phase 2?</w:delText>
              </w:r>
            </w:del>
          </w:p>
        </w:tc>
        <w:tc>
          <w:tcPr>
            <w:tcW w:w="4770" w:type="dxa"/>
          </w:tcPr>
          <w:p w14:paraId="0836B1CC" w14:textId="131B8DDE" w:rsidR="00723201" w:rsidRPr="00366953" w:rsidDel="006D3485" w:rsidRDefault="00723201" w:rsidP="0038088E">
            <w:pPr>
              <w:rPr>
                <w:del w:id="2046" w:author="Kenneth Rubin" w:date="2017-12-12T14:50:00Z"/>
                <w:rFonts w:ascii="Arial Narrow" w:hAnsi="Arial Narrow"/>
              </w:rPr>
            </w:pPr>
            <w:del w:id="2047" w:author="Kenneth Rubin" w:date="2017-12-12T14:50:00Z">
              <w:r w:rsidDel="006D3485">
                <w:rPr>
                  <w:rFonts w:ascii="Arial Narrow" w:hAnsi="Arial Narrow"/>
                </w:rPr>
                <w:delText>No</w:delText>
              </w:r>
            </w:del>
          </w:p>
        </w:tc>
        <w:tc>
          <w:tcPr>
            <w:tcW w:w="2695" w:type="dxa"/>
          </w:tcPr>
          <w:p w14:paraId="354F833A" w14:textId="231E4223" w:rsidR="00723201" w:rsidRPr="00366953" w:rsidDel="006D3485" w:rsidRDefault="00723201" w:rsidP="0038088E">
            <w:pPr>
              <w:rPr>
                <w:del w:id="2048" w:author="Kenneth Rubin" w:date="2017-12-12T14:50:00Z"/>
                <w:rFonts w:ascii="Arial Narrow" w:hAnsi="Arial Narrow"/>
              </w:rPr>
            </w:pPr>
          </w:p>
        </w:tc>
      </w:tr>
      <w:tr w:rsidR="00723201" w:rsidRPr="00366953" w:rsidDel="006D3485" w14:paraId="65C01DEC" w14:textId="4AB6376F" w:rsidTr="00B649C1">
        <w:trPr>
          <w:del w:id="2049" w:author="Kenneth Rubin" w:date="2017-12-12T14:50:00Z"/>
        </w:trPr>
        <w:tc>
          <w:tcPr>
            <w:tcW w:w="1885" w:type="dxa"/>
          </w:tcPr>
          <w:p w14:paraId="6E0E970F" w14:textId="421DA42E" w:rsidR="00723201" w:rsidRPr="00366953" w:rsidDel="006D3485" w:rsidRDefault="00723201" w:rsidP="0038088E">
            <w:pPr>
              <w:rPr>
                <w:del w:id="2050" w:author="Kenneth Rubin" w:date="2017-12-12T14:50:00Z"/>
                <w:rFonts w:ascii="Arial Narrow" w:hAnsi="Arial Narrow"/>
              </w:rPr>
            </w:pPr>
            <w:del w:id="2051" w:author="Kenneth Rubin" w:date="2017-12-12T14:50:00Z">
              <w:r w:rsidRPr="00366953" w:rsidDel="006D3485">
                <w:rPr>
                  <w:rFonts w:ascii="Arial Narrow" w:hAnsi="Arial Narrow"/>
                </w:rPr>
                <w:delText>Phase 3?</w:delText>
              </w:r>
            </w:del>
          </w:p>
        </w:tc>
        <w:tc>
          <w:tcPr>
            <w:tcW w:w="4770" w:type="dxa"/>
          </w:tcPr>
          <w:p w14:paraId="40C60EF7" w14:textId="065D4297" w:rsidR="00723201" w:rsidRPr="00366953" w:rsidDel="006D3485" w:rsidRDefault="00723201" w:rsidP="0038088E">
            <w:pPr>
              <w:rPr>
                <w:del w:id="2052" w:author="Kenneth Rubin" w:date="2017-12-12T14:50:00Z"/>
                <w:rFonts w:ascii="Arial Narrow" w:hAnsi="Arial Narrow"/>
              </w:rPr>
            </w:pPr>
            <w:del w:id="2053" w:author="Kenneth Rubin" w:date="2017-12-12T14:50:00Z">
              <w:r w:rsidDel="006D3485">
                <w:rPr>
                  <w:rFonts w:ascii="Arial Narrow" w:hAnsi="Arial Narrow"/>
                </w:rPr>
                <w:delText>No</w:delText>
              </w:r>
            </w:del>
          </w:p>
        </w:tc>
        <w:tc>
          <w:tcPr>
            <w:tcW w:w="2695" w:type="dxa"/>
          </w:tcPr>
          <w:p w14:paraId="0938DE98" w14:textId="42D04364" w:rsidR="00723201" w:rsidRPr="00366953" w:rsidDel="006D3485" w:rsidRDefault="00723201" w:rsidP="0038088E">
            <w:pPr>
              <w:rPr>
                <w:del w:id="2054" w:author="Kenneth Rubin" w:date="2017-12-12T14:50:00Z"/>
                <w:rFonts w:ascii="Arial Narrow" w:hAnsi="Arial Narrow"/>
              </w:rPr>
            </w:pPr>
          </w:p>
        </w:tc>
      </w:tr>
      <w:tr w:rsidR="00723201" w:rsidRPr="00366953" w:rsidDel="006D3485" w14:paraId="29577D5E" w14:textId="2E2327FF" w:rsidTr="00B649C1">
        <w:trPr>
          <w:del w:id="2055" w:author="Kenneth Rubin" w:date="2017-12-12T14:50:00Z"/>
        </w:trPr>
        <w:tc>
          <w:tcPr>
            <w:tcW w:w="1885" w:type="dxa"/>
          </w:tcPr>
          <w:p w14:paraId="1648C320" w14:textId="4B796A93" w:rsidR="00723201" w:rsidRPr="00366953" w:rsidDel="006D3485" w:rsidRDefault="00723201" w:rsidP="0038088E">
            <w:pPr>
              <w:rPr>
                <w:del w:id="2056" w:author="Kenneth Rubin" w:date="2017-12-12T14:50:00Z"/>
                <w:rFonts w:ascii="Arial Narrow" w:hAnsi="Arial Narrow"/>
              </w:rPr>
            </w:pPr>
            <w:del w:id="2057" w:author="Kenneth Rubin" w:date="2017-12-12T14:50:00Z">
              <w:r w:rsidRPr="00366953" w:rsidDel="006D3485">
                <w:rPr>
                  <w:rFonts w:ascii="Arial Narrow" w:hAnsi="Arial Narrow"/>
                </w:rPr>
                <w:delText>Phase 4?</w:delText>
              </w:r>
            </w:del>
          </w:p>
        </w:tc>
        <w:tc>
          <w:tcPr>
            <w:tcW w:w="4770" w:type="dxa"/>
          </w:tcPr>
          <w:p w14:paraId="007254AE" w14:textId="214DA139" w:rsidR="00723201" w:rsidRPr="00366953" w:rsidDel="006D3485" w:rsidRDefault="00723201" w:rsidP="0038088E">
            <w:pPr>
              <w:rPr>
                <w:del w:id="2058" w:author="Kenneth Rubin" w:date="2017-12-12T14:50:00Z"/>
                <w:rFonts w:ascii="Arial Narrow" w:hAnsi="Arial Narrow"/>
              </w:rPr>
            </w:pPr>
            <w:del w:id="2059" w:author="Kenneth Rubin" w:date="2017-12-12T14:50:00Z">
              <w:r w:rsidDel="006D3485">
                <w:rPr>
                  <w:rFonts w:ascii="Arial Narrow" w:hAnsi="Arial Narrow"/>
                </w:rPr>
                <w:delText>No</w:delText>
              </w:r>
            </w:del>
          </w:p>
        </w:tc>
        <w:tc>
          <w:tcPr>
            <w:tcW w:w="2695" w:type="dxa"/>
          </w:tcPr>
          <w:p w14:paraId="3D275793" w14:textId="3A2EBD5B" w:rsidR="00723201" w:rsidRPr="00366953" w:rsidDel="006D3485" w:rsidRDefault="00723201" w:rsidP="0038088E">
            <w:pPr>
              <w:rPr>
                <w:del w:id="2060" w:author="Kenneth Rubin" w:date="2017-12-12T14:50:00Z"/>
                <w:rFonts w:ascii="Arial Narrow" w:hAnsi="Arial Narrow"/>
              </w:rPr>
            </w:pPr>
          </w:p>
        </w:tc>
      </w:tr>
      <w:tr w:rsidR="00723201" w:rsidRPr="00366953" w:rsidDel="006D3485" w14:paraId="66863CDF" w14:textId="689D57CD" w:rsidTr="00B649C1">
        <w:trPr>
          <w:del w:id="2061" w:author="Kenneth Rubin" w:date="2017-12-12T14:50:00Z"/>
        </w:trPr>
        <w:tc>
          <w:tcPr>
            <w:tcW w:w="1885" w:type="dxa"/>
          </w:tcPr>
          <w:p w14:paraId="1C7151B9" w14:textId="15C2369C" w:rsidR="00723201" w:rsidRPr="00366953" w:rsidDel="006D3485" w:rsidRDefault="00723201" w:rsidP="0038088E">
            <w:pPr>
              <w:rPr>
                <w:del w:id="2062" w:author="Kenneth Rubin" w:date="2017-12-12T14:50:00Z"/>
                <w:rFonts w:ascii="Arial Narrow" w:hAnsi="Arial Narrow"/>
              </w:rPr>
            </w:pPr>
            <w:del w:id="2063" w:author="Kenneth Rubin" w:date="2017-12-12T14:50:00Z">
              <w:r w:rsidRPr="00366953" w:rsidDel="006D3485">
                <w:rPr>
                  <w:rFonts w:ascii="Arial Narrow" w:hAnsi="Arial Narrow"/>
                </w:rPr>
                <w:delText>Dependencies</w:delText>
              </w:r>
            </w:del>
          </w:p>
        </w:tc>
        <w:tc>
          <w:tcPr>
            <w:tcW w:w="4770" w:type="dxa"/>
          </w:tcPr>
          <w:p w14:paraId="4258E020" w14:textId="56B5B166" w:rsidR="00723201" w:rsidRPr="00366953" w:rsidDel="006D3485" w:rsidRDefault="00723201" w:rsidP="0038088E">
            <w:pPr>
              <w:rPr>
                <w:del w:id="2064" w:author="Kenneth Rubin" w:date="2017-12-12T14:50:00Z"/>
                <w:rFonts w:ascii="Arial Narrow" w:hAnsi="Arial Narrow"/>
              </w:rPr>
            </w:pPr>
          </w:p>
        </w:tc>
        <w:tc>
          <w:tcPr>
            <w:tcW w:w="2695" w:type="dxa"/>
          </w:tcPr>
          <w:p w14:paraId="669B151F" w14:textId="13636EC6" w:rsidR="00723201" w:rsidRPr="00366953" w:rsidDel="006D3485" w:rsidRDefault="00723201" w:rsidP="0038088E">
            <w:pPr>
              <w:rPr>
                <w:del w:id="2065" w:author="Kenneth Rubin" w:date="2017-12-12T14:50:00Z"/>
                <w:rFonts w:ascii="Arial Narrow" w:hAnsi="Arial Narrow"/>
              </w:rPr>
            </w:pPr>
          </w:p>
        </w:tc>
      </w:tr>
    </w:tbl>
    <w:p w14:paraId="46DA2575" w14:textId="4103EA6A" w:rsidR="00723201" w:rsidDel="001414FD" w:rsidRDefault="00723201" w:rsidP="00723201">
      <w:pPr>
        <w:rPr>
          <w:del w:id="2066" w:author="Kenneth Rubin" w:date="2017-12-12T14:49:00Z"/>
        </w:rPr>
      </w:pPr>
    </w:p>
    <w:tbl>
      <w:tblPr>
        <w:tblStyle w:val="TableGrid"/>
        <w:tblW w:w="0" w:type="auto"/>
        <w:tblLook w:val="04A0" w:firstRow="1" w:lastRow="0" w:firstColumn="1" w:lastColumn="0" w:noHBand="0" w:noVBand="1"/>
      </w:tblPr>
      <w:tblGrid>
        <w:gridCol w:w="1885"/>
        <w:gridCol w:w="4770"/>
        <w:gridCol w:w="2695"/>
      </w:tblGrid>
      <w:tr w:rsidR="00723201" w:rsidRPr="00366953" w:rsidDel="001414FD" w14:paraId="4C2B2126" w14:textId="45117CFF" w:rsidTr="00B649C1">
        <w:trPr>
          <w:del w:id="2067" w:author="Kenneth Rubin" w:date="2017-12-12T14:49:00Z"/>
        </w:trPr>
        <w:tc>
          <w:tcPr>
            <w:tcW w:w="1885" w:type="dxa"/>
          </w:tcPr>
          <w:p w14:paraId="39DBC94E" w14:textId="4E44CAC9" w:rsidR="00723201" w:rsidRPr="007E234B" w:rsidDel="001414FD" w:rsidRDefault="00723201" w:rsidP="0038088E">
            <w:pPr>
              <w:jc w:val="center"/>
              <w:rPr>
                <w:del w:id="2068" w:author="Kenneth Rubin" w:date="2017-12-12T14:49:00Z"/>
                <w:rFonts w:ascii="Arial Narrow" w:hAnsi="Arial Narrow"/>
                <w:b/>
              </w:rPr>
            </w:pPr>
            <w:del w:id="2069" w:author="Kenneth Rubin" w:date="2017-12-12T14:49:00Z">
              <w:r w:rsidRPr="007E234B" w:rsidDel="001414FD">
                <w:rPr>
                  <w:rFonts w:ascii="Arial Narrow" w:hAnsi="Arial Narrow"/>
                  <w:b/>
                </w:rPr>
                <w:delText>Metadata Item</w:delText>
              </w:r>
            </w:del>
          </w:p>
        </w:tc>
        <w:tc>
          <w:tcPr>
            <w:tcW w:w="4770" w:type="dxa"/>
          </w:tcPr>
          <w:p w14:paraId="3FC679F8" w14:textId="40245889" w:rsidR="00723201" w:rsidRPr="007E234B" w:rsidDel="001414FD" w:rsidRDefault="00723201" w:rsidP="0038088E">
            <w:pPr>
              <w:jc w:val="center"/>
              <w:rPr>
                <w:del w:id="2070" w:author="Kenneth Rubin" w:date="2017-12-12T14:49:00Z"/>
                <w:rFonts w:ascii="Arial Narrow" w:hAnsi="Arial Narrow"/>
                <w:b/>
              </w:rPr>
            </w:pPr>
            <w:del w:id="2071" w:author="Kenneth Rubin" w:date="2017-12-12T14:49:00Z">
              <w:r w:rsidRPr="007E234B" w:rsidDel="001414FD">
                <w:rPr>
                  <w:rFonts w:ascii="Arial Narrow" w:hAnsi="Arial Narrow"/>
                  <w:b/>
                </w:rPr>
                <w:delText>Guidance</w:delText>
              </w:r>
            </w:del>
          </w:p>
        </w:tc>
        <w:tc>
          <w:tcPr>
            <w:tcW w:w="2695" w:type="dxa"/>
          </w:tcPr>
          <w:p w14:paraId="3C42079F" w14:textId="4D655F9A" w:rsidR="00723201" w:rsidRPr="007E234B" w:rsidDel="001414FD" w:rsidRDefault="00723201" w:rsidP="0038088E">
            <w:pPr>
              <w:jc w:val="center"/>
              <w:rPr>
                <w:del w:id="2072" w:author="Kenneth Rubin" w:date="2017-12-12T14:49:00Z"/>
                <w:rFonts w:ascii="Arial Narrow" w:hAnsi="Arial Narrow"/>
                <w:b/>
              </w:rPr>
            </w:pPr>
            <w:del w:id="2073" w:author="Kenneth Rubin" w:date="2017-12-12T14:49:00Z">
              <w:r w:rsidRPr="007E234B" w:rsidDel="001414FD">
                <w:rPr>
                  <w:rFonts w:ascii="Arial Narrow" w:hAnsi="Arial Narrow"/>
                  <w:b/>
                </w:rPr>
                <w:delText>Notes</w:delText>
              </w:r>
            </w:del>
          </w:p>
        </w:tc>
      </w:tr>
      <w:tr w:rsidR="00723201" w:rsidRPr="00366953" w:rsidDel="001414FD" w14:paraId="2C9785CE" w14:textId="15FB62F2" w:rsidTr="00B649C1">
        <w:trPr>
          <w:del w:id="2074" w:author="Kenneth Rubin" w:date="2017-12-12T14:49:00Z"/>
        </w:trPr>
        <w:tc>
          <w:tcPr>
            <w:tcW w:w="1885" w:type="dxa"/>
          </w:tcPr>
          <w:p w14:paraId="2DA38619" w14:textId="4AF52B9C" w:rsidR="00723201" w:rsidRPr="007E234B" w:rsidDel="001414FD" w:rsidRDefault="00723201" w:rsidP="0038088E">
            <w:pPr>
              <w:rPr>
                <w:del w:id="2075" w:author="Kenneth Rubin" w:date="2017-12-12T14:49:00Z"/>
                <w:rFonts w:ascii="Arial Narrow" w:hAnsi="Arial Narrow"/>
                <w:b/>
              </w:rPr>
            </w:pPr>
            <w:del w:id="2076" w:author="Kenneth Rubin" w:date="2017-12-12T14:49:00Z">
              <w:r w:rsidRPr="007E234B" w:rsidDel="001414FD">
                <w:rPr>
                  <w:rFonts w:ascii="Arial Narrow" w:hAnsi="Arial Narrow"/>
                  <w:b/>
                </w:rPr>
                <w:delText>Milestone Name</w:delText>
              </w:r>
            </w:del>
          </w:p>
        </w:tc>
        <w:tc>
          <w:tcPr>
            <w:tcW w:w="4770" w:type="dxa"/>
          </w:tcPr>
          <w:p w14:paraId="755C3802" w14:textId="2DB4E8AC" w:rsidR="00723201" w:rsidRPr="00AD50E8" w:rsidDel="001414FD" w:rsidRDefault="00723201" w:rsidP="0038088E">
            <w:pPr>
              <w:rPr>
                <w:del w:id="2077" w:author="Kenneth Rubin" w:date="2017-12-12T14:47:00Z"/>
                <w:rFonts w:ascii="Arial Narrow" w:hAnsi="Arial Narrow"/>
              </w:rPr>
            </w:pPr>
            <w:del w:id="2078" w:author="Kenneth Rubin" w:date="2017-12-12T14:47:00Z">
              <w:r w:rsidRPr="00AD50E8" w:rsidDel="001414FD">
                <w:rPr>
                  <w:rFonts w:ascii="Arial Narrow" w:hAnsi="Arial Narrow"/>
                </w:rPr>
                <w:delText>Open standards and IP content recommended license and policy</w:delText>
              </w:r>
            </w:del>
          </w:p>
          <w:p w14:paraId="6DDD9724" w14:textId="3A96EBDE" w:rsidR="00723201" w:rsidRPr="00366953" w:rsidDel="001414FD" w:rsidRDefault="00723201" w:rsidP="001414FD">
            <w:pPr>
              <w:rPr>
                <w:del w:id="2079" w:author="Kenneth Rubin" w:date="2017-12-12T14:49:00Z"/>
                <w:rFonts w:ascii="Arial Narrow" w:hAnsi="Arial Narrow"/>
              </w:rPr>
              <w:pPrChange w:id="2080" w:author="Kenneth Rubin" w:date="2017-12-12T14:47:00Z">
                <w:pPr/>
              </w:pPrChange>
            </w:pPr>
          </w:p>
        </w:tc>
        <w:tc>
          <w:tcPr>
            <w:tcW w:w="2695" w:type="dxa"/>
          </w:tcPr>
          <w:p w14:paraId="68FC2800" w14:textId="4AE38894" w:rsidR="00723201" w:rsidRPr="00366953" w:rsidDel="001414FD" w:rsidRDefault="00723201" w:rsidP="0038088E">
            <w:pPr>
              <w:rPr>
                <w:del w:id="2081" w:author="Kenneth Rubin" w:date="2017-12-12T14:49:00Z"/>
                <w:rFonts w:ascii="Arial Narrow" w:hAnsi="Arial Narrow"/>
              </w:rPr>
            </w:pPr>
          </w:p>
        </w:tc>
      </w:tr>
      <w:tr w:rsidR="00723201" w:rsidRPr="00366953" w:rsidDel="001414FD" w14:paraId="283AE024" w14:textId="25339BE2" w:rsidTr="00B649C1">
        <w:trPr>
          <w:del w:id="2082" w:author="Kenneth Rubin" w:date="2017-12-12T14:49:00Z"/>
        </w:trPr>
        <w:tc>
          <w:tcPr>
            <w:tcW w:w="1885" w:type="dxa"/>
          </w:tcPr>
          <w:p w14:paraId="4BF508B3" w14:textId="680F94D6" w:rsidR="00723201" w:rsidRPr="007E234B" w:rsidDel="001414FD" w:rsidRDefault="00723201" w:rsidP="0038088E">
            <w:pPr>
              <w:rPr>
                <w:del w:id="2083" w:author="Kenneth Rubin" w:date="2017-12-12T14:49:00Z"/>
                <w:rFonts w:ascii="Arial Narrow" w:hAnsi="Arial Narrow"/>
                <w:b/>
              </w:rPr>
            </w:pPr>
            <w:del w:id="2084" w:author="Kenneth Rubin" w:date="2017-12-12T14:49:00Z">
              <w:r w:rsidRPr="007E234B" w:rsidDel="001414FD">
                <w:rPr>
                  <w:rFonts w:ascii="Arial Narrow" w:hAnsi="Arial Narrow"/>
                  <w:b/>
                </w:rPr>
                <w:delText>Short Narrative Description</w:delText>
              </w:r>
            </w:del>
          </w:p>
        </w:tc>
        <w:tc>
          <w:tcPr>
            <w:tcW w:w="4770" w:type="dxa"/>
          </w:tcPr>
          <w:p w14:paraId="125BA534" w14:textId="778DDE4A" w:rsidR="00723201" w:rsidRPr="00A24CF5" w:rsidDel="001414FD" w:rsidRDefault="00723201" w:rsidP="0038088E">
            <w:pPr>
              <w:rPr>
                <w:del w:id="2085" w:author="Kenneth Rubin" w:date="2017-12-12T14:48:00Z"/>
                <w:rFonts w:ascii="Arial Narrow" w:hAnsi="Arial Narrow"/>
              </w:rPr>
            </w:pPr>
            <w:del w:id="2086" w:author="Kenneth Rubin" w:date="2017-12-12T14:48:00Z">
              <w:r w:rsidRPr="00A24CF5" w:rsidDel="001414FD">
                <w:rPr>
                  <w:rFonts w:ascii="Arial Narrow" w:hAnsi="Arial Narrow"/>
                </w:rPr>
                <w:delText>HSPC will provide a governance strategy, IP issues analysis, and license recommendation for the open standards addressing roles for the HSPC constituency (members, adopters, technical contributors), includes sustainable adoption strategy for enterprise constituents</w:delText>
              </w:r>
            </w:del>
          </w:p>
          <w:p w14:paraId="60DD7E20" w14:textId="38CDB50D" w:rsidR="00723201" w:rsidRPr="00366953" w:rsidDel="001414FD" w:rsidRDefault="00723201" w:rsidP="001414FD">
            <w:pPr>
              <w:rPr>
                <w:del w:id="2087" w:author="Kenneth Rubin" w:date="2017-12-12T14:49:00Z"/>
                <w:rFonts w:ascii="Arial Narrow" w:hAnsi="Arial Narrow"/>
              </w:rPr>
              <w:pPrChange w:id="2088" w:author="Kenneth Rubin" w:date="2017-12-12T14:48:00Z">
                <w:pPr/>
              </w:pPrChange>
            </w:pPr>
          </w:p>
        </w:tc>
        <w:tc>
          <w:tcPr>
            <w:tcW w:w="2695" w:type="dxa"/>
          </w:tcPr>
          <w:p w14:paraId="2C3C8158" w14:textId="46A78F5C" w:rsidR="00723201" w:rsidRPr="00366953" w:rsidDel="001414FD" w:rsidRDefault="00723201" w:rsidP="0038088E">
            <w:pPr>
              <w:rPr>
                <w:del w:id="2089" w:author="Kenneth Rubin" w:date="2017-12-12T14:49:00Z"/>
                <w:rFonts w:ascii="Arial Narrow" w:hAnsi="Arial Narrow"/>
              </w:rPr>
            </w:pPr>
          </w:p>
        </w:tc>
      </w:tr>
      <w:tr w:rsidR="00723201" w:rsidRPr="00366953" w:rsidDel="001414FD" w14:paraId="06BD26DB" w14:textId="0AF6DF05" w:rsidTr="00B649C1">
        <w:trPr>
          <w:del w:id="2090" w:author="Kenneth Rubin" w:date="2017-12-12T14:49:00Z"/>
        </w:trPr>
        <w:tc>
          <w:tcPr>
            <w:tcW w:w="1885" w:type="dxa"/>
          </w:tcPr>
          <w:p w14:paraId="75B59061" w14:textId="47EFF050" w:rsidR="00723201" w:rsidRPr="007E234B" w:rsidDel="001414FD" w:rsidRDefault="00723201" w:rsidP="0038088E">
            <w:pPr>
              <w:rPr>
                <w:del w:id="2091" w:author="Kenneth Rubin" w:date="2017-12-12T14:49:00Z"/>
                <w:rFonts w:ascii="Arial Narrow" w:hAnsi="Arial Narrow"/>
                <w:b/>
              </w:rPr>
            </w:pPr>
            <w:del w:id="2092" w:author="Kenneth Rubin" w:date="2017-12-12T14:49:00Z">
              <w:r w:rsidRPr="007E234B" w:rsidDel="001414FD">
                <w:rPr>
                  <w:rFonts w:ascii="Arial Narrow" w:hAnsi="Arial Narrow"/>
                  <w:b/>
                </w:rPr>
                <w:delText>Milestone Type</w:delText>
              </w:r>
            </w:del>
          </w:p>
        </w:tc>
        <w:tc>
          <w:tcPr>
            <w:tcW w:w="4770" w:type="dxa"/>
          </w:tcPr>
          <w:p w14:paraId="5170C822" w14:textId="5228021E" w:rsidR="00723201" w:rsidRPr="00366953" w:rsidDel="001414FD" w:rsidRDefault="00723201" w:rsidP="0038088E">
            <w:pPr>
              <w:rPr>
                <w:del w:id="2093" w:author="Kenneth Rubin" w:date="2017-12-12T14:49:00Z"/>
                <w:rFonts w:ascii="Arial Narrow" w:hAnsi="Arial Narrow"/>
              </w:rPr>
            </w:pPr>
            <w:del w:id="2094" w:author="Kenneth Rubin" w:date="2017-12-12T14:49:00Z">
              <w:r w:rsidDel="001414FD">
                <w:rPr>
                  <w:rFonts w:ascii="Arial Narrow" w:hAnsi="Arial Narrow"/>
                </w:rPr>
                <w:delText>Document</w:delText>
              </w:r>
            </w:del>
          </w:p>
        </w:tc>
        <w:tc>
          <w:tcPr>
            <w:tcW w:w="2695" w:type="dxa"/>
          </w:tcPr>
          <w:p w14:paraId="6EBA9398" w14:textId="63E60912" w:rsidR="00723201" w:rsidRPr="00366953" w:rsidDel="001414FD" w:rsidRDefault="00723201" w:rsidP="0038088E">
            <w:pPr>
              <w:rPr>
                <w:del w:id="2095" w:author="Kenneth Rubin" w:date="2017-12-12T14:49:00Z"/>
                <w:rFonts w:ascii="Arial Narrow" w:hAnsi="Arial Narrow"/>
              </w:rPr>
            </w:pPr>
          </w:p>
        </w:tc>
      </w:tr>
      <w:tr w:rsidR="00723201" w:rsidRPr="00366953" w:rsidDel="001414FD" w14:paraId="7EE8882C" w14:textId="0D0C630D" w:rsidTr="00B649C1">
        <w:trPr>
          <w:del w:id="2096" w:author="Kenneth Rubin" w:date="2017-12-12T14:49:00Z"/>
        </w:trPr>
        <w:tc>
          <w:tcPr>
            <w:tcW w:w="1885" w:type="dxa"/>
          </w:tcPr>
          <w:p w14:paraId="2188641F" w14:textId="3BD67060" w:rsidR="00723201" w:rsidRPr="007E234B" w:rsidDel="001414FD" w:rsidRDefault="00723201" w:rsidP="0038088E">
            <w:pPr>
              <w:rPr>
                <w:del w:id="2097" w:author="Kenneth Rubin" w:date="2017-12-12T14:49:00Z"/>
                <w:rFonts w:ascii="Arial Narrow" w:hAnsi="Arial Narrow"/>
                <w:b/>
              </w:rPr>
            </w:pPr>
            <w:del w:id="2098" w:author="Kenneth Rubin" w:date="2017-12-12T14:49:00Z">
              <w:r w:rsidRPr="007E234B" w:rsidDel="001414FD">
                <w:rPr>
                  <w:rFonts w:ascii="Arial Narrow" w:hAnsi="Arial Narrow"/>
                  <w:b/>
                </w:rPr>
                <w:delText>Rationale</w:delText>
              </w:r>
            </w:del>
          </w:p>
        </w:tc>
        <w:tc>
          <w:tcPr>
            <w:tcW w:w="4770" w:type="dxa"/>
          </w:tcPr>
          <w:p w14:paraId="0875B475" w14:textId="69ABD078" w:rsidR="00723201" w:rsidRPr="00A24CF5" w:rsidDel="001414FD" w:rsidRDefault="00723201" w:rsidP="0038088E">
            <w:pPr>
              <w:rPr>
                <w:del w:id="2099" w:author="Kenneth Rubin" w:date="2017-12-12T14:48:00Z"/>
                <w:rFonts w:ascii="Arial Narrow" w:hAnsi="Arial Narrow"/>
              </w:rPr>
            </w:pPr>
            <w:del w:id="2100" w:author="Kenneth Rubin" w:date="2017-12-12T14:48:00Z">
              <w:r w:rsidRPr="00A24CF5" w:rsidDel="001414FD">
                <w:rPr>
                  <w:rFonts w:ascii="Arial Narrow" w:hAnsi="Arial Narrow"/>
                </w:rPr>
                <w:delText>Allows enterprise to legally begin adoption of HSPC standards and services</w:delText>
              </w:r>
            </w:del>
          </w:p>
          <w:p w14:paraId="2698B303" w14:textId="2CA1D723" w:rsidR="00723201" w:rsidRPr="00366953" w:rsidDel="001414FD" w:rsidRDefault="00723201" w:rsidP="001414FD">
            <w:pPr>
              <w:rPr>
                <w:del w:id="2101" w:author="Kenneth Rubin" w:date="2017-12-12T14:49:00Z"/>
                <w:rFonts w:ascii="Arial Narrow" w:hAnsi="Arial Narrow"/>
              </w:rPr>
              <w:pPrChange w:id="2102" w:author="Kenneth Rubin" w:date="2017-12-12T14:48:00Z">
                <w:pPr/>
              </w:pPrChange>
            </w:pPr>
          </w:p>
        </w:tc>
        <w:tc>
          <w:tcPr>
            <w:tcW w:w="2695" w:type="dxa"/>
          </w:tcPr>
          <w:p w14:paraId="4B185102" w14:textId="57C71F66" w:rsidR="00723201" w:rsidRPr="00366953" w:rsidDel="001414FD" w:rsidRDefault="00723201" w:rsidP="0038088E">
            <w:pPr>
              <w:rPr>
                <w:del w:id="2103" w:author="Kenneth Rubin" w:date="2017-12-12T14:49:00Z"/>
                <w:rFonts w:ascii="Arial Narrow" w:hAnsi="Arial Narrow"/>
              </w:rPr>
            </w:pPr>
          </w:p>
        </w:tc>
      </w:tr>
      <w:tr w:rsidR="00723201" w:rsidRPr="00366953" w:rsidDel="001414FD" w14:paraId="0F4112C6" w14:textId="34228791" w:rsidTr="00B649C1">
        <w:trPr>
          <w:del w:id="2104" w:author="Kenneth Rubin" w:date="2017-12-12T14:49:00Z"/>
        </w:trPr>
        <w:tc>
          <w:tcPr>
            <w:tcW w:w="1885" w:type="dxa"/>
          </w:tcPr>
          <w:p w14:paraId="39BD0702" w14:textId="2F4098C7" w:rsidR="00723201" w:rsidRPr="007E234B" w:rsidDel="001414FD" w:rsidRDefault="00723201" w:rsidP="0038088E">
            <w:pPr>
              <w:rPr>
                <w:del w:id="2105" w:author="Kenneth Rubin" w:date="2017-12-12T14:49:00Z"/>
                <w:rFonts w:ascii="Arial Narrow" w:hAnsi="Arial Narrow"/>
                <w:b/>
              </w:rPr>
            </w:pPr>
            <w:del w:id="2106" w:author="Kenneth Rubin" w:date="2017-12-12T14:49:00Z">
              <w:r w:rsidRPr="007E234B" w:rsidDel="001414FD">
                <w:rPr>
                  <w:rFonts w:ascii="Arial Narrow" w:hAnsi="Arial Narrow"/>
                  <w:b/>
                </w:rPr>
                <w:delText>Phase I?</w:delText>
              </w:r>
            </w:del>
          </w:p>
        </w:tc>
        <w:tc>
          <w:tcPr>
            <w:tcW w:w="4770" w:type="dxa"/>
          </w:tcPr>
          <w:p w14:paraId="23C2977E" w14:textId="0171395F" w:rsidR="00723201" w:rsidRPr="00366953" w:rsidDel="001414FD" w:rsidRDefault="00723201" w:rsidP="0038088E">
            <w:pPr>
              <w:rPr>
                <w:del w:id="2107" w:author="Kenneth Rubin" w:date="2017-12-12T14:49:00Z"/>
                <w:rFonts w:ascii="Arial Narrow" w:hAnsi="Arial Narrow"/>
              </w:rPr>
            </w:pPr>
            <w:del w:id="2108" w:author="Kenneth Rubin" w:date="2017-12-12T14:49:00Z">
              <w:r w:rsidDel="001414FD">
                <w:rPr>
                  <w:rFonts w:ascii="Arial Narrow" w:hAnsi="Arial Narrow"/>
                </w:rPr>
                <w:delText>Yes</w:delText>
              </w:r>
            </w:del>
          </w:p>
        </w:tc>
        <w:tc>
          <w:tcPr>
            <w:tcW w:w="2695" w:type="dxa"/>
          </w:tcPr>
          <w:p w14:paraId="7B3A865A" w14:textId="6FB2A9A1" w:rsidR="00723201" w:rsidRPr="00366953" w:rsidDel="001414FD" w:rsidRDefault="00723201" w:rsidP="0038088E">
            <w:pPr>
              <w:rPr>
                <w:del w:id="2109" w:author="Kenneth Rubin" w:date="2017-12-12T14:49:00Z"/>
                <w:rFonts w:ascii="Arial Narrow" w:hAnsi="Arial Narrow"/>
              </w:rPr>
            </w:pPr>
          </w:p>
        </w:tc>
      </w:tr>
      <w:tr w:rsidR="00723201" w:rsidRPr="00366953" w:rsidDel="001414FD" w14:paraId="598849DB" w14:textId="598BCD81" w:rsidTr="00B649C1">
        <w:trPr>
          <w:del w:id="2110" w:author="Kenneth Rubin" w:date="2017-12-12T14:49:00Z"/>
        </w:trPr>
        <w:tc>
          <w:tcPr>
            <w:tcW w:w="1885" w:type="dxa"/>
          </w:tcPr>
          <w:p w14:paraId="4E79F4F2" w14:textId="2BB79148" w:rsidR="00723201" w:rsidRPr="007E234B" w:rsidDel="001414FD" w:rsidRDefault="00723201" w:rsidP="0038088E">
            <w:pPr>
              <w:rPr>
                <w:del w:id="2111" w:author="Kenneth Rubin" w:date="2017-12-12T14:49:00Z"/>
                <w:rFonts w:ascii="Arial Narrow" w:hAnsi="Arial Narrow"/>
                <w:b/>
              </w:rPr>
            </w:pPr>
            <w:del w:id="2112" w:author="Kenneth Rubin" w:date="2017-12-12T14:49:00Z">
              <w:r w:rsidRPr="007E234B" w:rsidDel="001414FD">
                <w:rPr>
                  <w:rFonts w:ascii="Arial Narrow" w:hAnsi="Arial Narrow"/>
                  <w:b/>
                </w:rPr>
                <w:delText>Phase 2?</w:delText>
              </w:r>
            </w:del>
          </w:p>
        </w:tc>
        <w:tc>
          <w:tcPr>
            <w:tcW w:w="4770" w:type="dxa"/>
          </w:tcPr>
          <w:p w14:paraId="37B6B88A" w14:textId="78FEA849" w:rsidR="00723201" w:rsidRPr="00366953" w:rsidDel="001414FD" w:rsidRDefault="00723201" w:rsidP="0038088E">
            <w:pPr>
              <w:rPr>
                <w:del w:id="2113" w:author="Kenneth Rubin" w:date="2017-12-12T14:49:00Z"/>
                <w:rFonts w:ascii="Arial Narrow" w:hAnsi="Arial Narrow"/>
              </w:rPr>
            </w:pPr>
            <w:del w:id="2114" w:author="Kenneth Rubin" w:date="2017-12-12T14:49:00Z">
              <w:r w:rsidDel="001414FD">
                <w:rPr>
                  <w:rFonts w:ascii="Arial Narrow" w:hAnsi="Arial Narrow"/>
                </w:rPr>
                <w:delText>No</w:delText>
              </w:r>
            </w:del>
          </w:p>
        </w:tc>
        <w:tc>
          <w:tcPr>
            <w:tcW w:w="2695" w:type="dxa"/>
          </w:tcPr>
          <w:p w14:paraId="77D24AB0" w14:textId="5C8AF2A7" w:rsidR="00723201" w:rsidRPr="00366953" w:rsidDel="001414FD" w:rsidRDefault="00723201" w:rsidP="0038088E">
            <w:pPr>
              <w:rPr>
                <w:del w:id="2115" w:author="Kenneth Rubin" w:date="2017-12-12T14:49:00Z"/>
                <w:rFonts w:ascii="Arial Narrow" w:hAnsi="Arial Narrow"/>
              </w:rPr>
            </w:pPr>
          </w:p>
        </w:tc>
      </w:tr>
      <w:tr w:rsidR="00723201" w:rsidRPr="00366953" w:rsidDel="001414FD" w14:paraId="72FE117F" w14:textId="62D45B9D" w:rsidTr="00B649C1">
        <w:trPr>
          <w:del w:id="2116" w:author="Kenneth Rubin" w:date="2017-12-12T14:49:00Z"/>
        </w:trPr>
        <w:tc>
          <w:tcPr>
            <w:tcW w:w="1885" w:type="dxa"/>
          </w:tcPr>
          <w:p w14:paraId="5C864394" w14:textId="6357A9B9" w:rsidR="00723201" w:rsidRPr="007E234B" w:rsidDel="001414FD" w:rsidRDefault="00723201" w:rsidP="0038088E">
            <w:pPr>
              <w:rPr>
                <w:del w:id="2117" w:author="Kenneth Rubin" w:date="2017-12-12T14:49:00Z"/>
                <w:rFonts w:ascii="Arial Narrow" w:hAnsi="Arial Narrow"/>
                <w:b/>
              </w:rPr>
            </w:pPr>
            <w:del w:id="2118" w:author="Kenneth Rubin" w:date="2017-12-12T14:49:00Z">
              <w:r w:rsidRPr="007E234B" w:rsidDel="001414FD">
                <w:rPr>
                  <w:rFonts w:ascii="Arial Narrow" w:hAnsi="Arial Narrow"/>
                  <w:b/>
                </w:rPr>
                <w:delText>Phase 3?</w:delText>
              </w:r>
            </w:del>
          </w:p>
        </w:tc>
        <w:tc>
          <w:tcPr>
            <w:tcW w:w="4770" w:type="dxa"/>
          </w:tcPr>
          <w:p w14:paraId="25DB699F" w14:textId="51304840" w:rsidR="00723201" w:rsidRPr="00366953" w:rsidDel="001414FD" w:rsidRDefault="00723201" w:rsidP="0038088E">
            <w:pPr>
              <w:rPr>
                <w:del w:id="2119" w:author="Kenneth Rubin" w:date="2017-12-12T14:49:00Z"/>
                <w:rFonts w:ascii="Arial Narrow" w:hAnsi="Arial Narrow"/>
              </w:rPr>
            </w:pPr>
            <w:del w:id="2120" w:author="Kenneth Rubin" w:date="2017-12-12T14:49:00Z">
              <w:r w:rsidDel="001414FD">
                <w:rPr>
                  <w:rFonts w:ascii="Arial Narrow" w:hAnsi="Arial Narrow"/>
                </w:rPr>
                <w:delText>No</w:delText>
              </w:r>
            </w:del>
          </w:p>
        </w:tc>
        <w:tc>
          <w:tcPr>
            <w:tcW w:w="2695" w:type="dxa"/>
          </w:tcPr>
          <w:p w14:paraId="6D6FBEF8" w14:textId="44509797" w:rsidR="00723201" w:rsidRPr="00366953" w:rsidDel="001414FD" w:rsidRDefault="00723201" w:rsidP="0038088E">
            <w:pPr>
              <w:rPr>
                <w:del w:id="2121" w:author="Kenneth Rubin" w:date="2017-12-12T14:49:00Z"/>
                <w:rFonts w:ascii="Arial Narrow" w:hAnsi="Arial Narrow"/>
              </w:rPr>
            </w:pPr>
          </w:p>
        </w:tc>
      </w:tr>
      <w:tr w:rsidR="00723201" w:rsidRPr="00366953" w:rsidDel="001414FD" w14:paraId="60D4F5FA" w14:textId="1368A868" w:rsidTr="00B649C1">
        <w:trPr>
          <w:del w:id="2122" w:author="Kenneth Rubin" w:date="2017-12-12T14:49:00Z"/>
        </w:trPr>
        <w:tc>
          <w:tcPr>
            <w:tcW w:w="1885" w:type="dxa"/>
          </w:tcPr>
          <w:p w14:paraId="17F23A70" w14:textId="07CB751F" w:rsidR="00723201" w:rsidRPr="007E234B" w:rsidDel="001414FD" w:rsidRDefault="00723201" w:rsidP="0038088E">
            <w:pPr>
              <w:rPr>
                <w:del w:id="2123" w:author="Kenneth Rubin" w:date="2017-12-12T14:49:00Z"/>
                <w:rFonts w:ascii="Arial Narrow" w:hAnsi="Arial Narrow"/>
                <w:b/>
              </w:rPr>
            </w:pPr>
            <w:del w:id="2124" w:author="Kenneth Rubin" w:date="2017-12-12T14:49:00Z">
              <w:r w:rsidRPr="007E234B" w:rsidDel="001414FD">
                <w:rPr>
                  <w:rFonts w:ascii="Arial Narrow" w:hAnsi="Arial Narrow"/>
                  <w:b/>
                </w:rPr>
                <w:delText>Phase 4?</w:delText>
              </w:r>
            </w:del>
          </w:p>
        </w:tc>
        <w:tc>
          <w:tcPr>
            <w:tcW w:w="4770" w:type="dxa"/>
          </w:tcPr>
          <w:p w14:paraId="42B8938F" w14:textId="2588B819" w:rsidR="00723201" w:rsidRPr="00366953" w:rsidDel="001414FD" w:rsidRDefault="00723201" w:rsidP="0038088E">
            <w:pPr>
              <w:rPr>
                <w:del w:id="2125" w:author="Kenneth Rubin" w:date="2017-12-12T14:49:00Z"/>
                <w:rFonts w:ascii="Arial Narrow" w:hAnsi="Arial Narrow"/>
              </w:rPr>
            </w:pPr>
            <w:del w:id="2126" w:author="Kenneth Rubin" w:date="2017-12-12T14:49:00Z">
              <w:r w:rsidDel="001414FD">
                <w:rPr>
                  <w:rFonts w:ascii="Arial Narrow" w:hAnsi="Arial Narrow"/>
                </w:rPr>
                <w:delText>No</w:delText>
              </w:r>
            </w:del>
          </w:p>
        </w:tc>
        <w:tc>
          <w:tcPr>
            <w:tcW w:w="2695" w:type="dxa"/>
          </w:tcPr>
          <w:p w14:paraId="3E01A99E" w14:textId="090B592C" w:rsidR="00723201" w:rsidRPr="00366953" w:rsidDel="001414FD" w:rsidRDefault="00723201" w:rsidP="0038088E">
            <w:pPr>
              <w:rPr>
                <w:del w:id="2127" w:author="Kenneth Rubin" w:date="2017-12-12T14:49:00Z"/>
                <w:rFonts w:ascii="Arial Narrow" w:hAnsi="Arial Narrow"/>
              </w:rPr>
            </w:pPr>
          </w:p>
        </w:tc>
      </w:tr>
      <w:tr w:rsidR="00723201" w:rsidRPr="00366953" w:rsidDel="001414FD" w14:paraId="15031579" w14:textId="29A7F626" w:rsidTr="00B649C1">
        <w:trPr>
          <w:del w:id="2128" w:author="Kenneth Rubin" w:date="2017-12-12T14:49:00Z"/>
        </w:trPr>
        <w:tc>
          <w:tcPr>
            <w:tcW w:w="1885" w:type="dxa"/>
          </w:tcPr>
          <w:p w14:paraId="64ED6105" w14:textId="311152D5" w:rsidR="00723201" w:rsidRPr="007E234B" w:rsidDel="001414FD" w:rsidRDefault="00723201" w:rsidP="0038088E">
            <w:pPr>
              <w:rPr>
                <w:del w:id="2129" w:author="Kenneth Rubin" w:date="2017-12-12T14:49:00Z"/>
                <w:rFonts w:ascii="Arial Narrow" w:hAnsi="Arial Narrow"/>
                <w:b/>
              </w:rPr>
            </w:pPr>
            <w:del w:id="2130" w:author="Kenneth Rubin" w:date="2017-12-12T14:49:00Z">
              <w:r w:rsidRPr="007E234B" w:rsidDel="001414FD">
                <w:rPr>
                  <w:rFonts w:ascii="Arial Narrow" w:hAnsi="Arial Narrow"/>
                  <w:b/>
                </w:rPr>
                <w:delText>Dependencies</w:delText>
              </w:r>
            </w:del>
          </w:p>
        </w:tc>
        <w:tc>
          <w:tcPr>
            <w:tcW w:w="4770" w:type="dxa"/>
          </w:tcPr>
          <w:p w14:paraId="01AFD78F" w14:textId="00A37FF0" w:rsidR="00723201" w:rsidRPr="00366953" w:rsidDel="001414FD" w:rsidRDefault="00723201" w:rsidP="0038088E">
            <w:pPr>
              <w:rPr>
                <w:del w:id="2131" w:author="Kenneth Rubin" w:date="2017-12-12T14:49:00Z"/>
                <w:rFonts w:ascii="Arial Narrow" w:hAnsi="Arial Narrow"/>
              </w:rPr>
            </w:pPr>
          </w:p>
        </w:tc>
        <w:tc>
          <w:tcPr>
            <w:tcW w:w="2695" w:type="dxa"/>
          </w:tcPr>
          <w:p w14:paraId="51ED3B27" w14:textId="1B6FC367" w:rsidR="00723201" w:rsidRPr="00366953" w:rsidDel="001414FD" w:rsidRDefault="00723201" w:rsidP="0038088E">
            <w:pPr>
              <w:rPr>
                <w:del w:id="2132" w:author="Kenneth Rubin" w:date="2017-12-12T14:49:00Z"/>
                <w:rFonts w:ascii="Arial Narrow" w:hAnsi="Arial Narrow"/>
              </w:rPr>
            </w:pPr>
          </w:p>
        </w:tc>
      </w:tr>
    </w:tbl>
    <w:p w14:paraId="5ED19B82" w14:textId="77777777" w:rsidR="006D3485" w:rsidRDefault="006D3485" w:rsidP="006D3485">
      <w:pPr>
        <w:tabs>
          <w:tab w:val="left" w:pos="1260"/>
        </w:tabs>
        <w:rPr>
          <w:ins w:id="2133" w:author="Kenneth Rubin" w:date="2017-12-12T14:50:00Z"/>
        </w:rPr>
      </w:pPr>
      <w:ins w:id="2134" w:author="Kenneth Rubin" w:date="2017-12-12T14:50:00Z">
        <w:r w:rsidRPr="00F0696F">
          <w:rPr>
            <w:b/>
          </w:rPr>
          <w:t>Milestone</w:t>
        </w:r>
        <w:r>
          <w:t xml:space="preserve">:   </w:t>
        </w:r>
        <w:r>
          <w:tab/>
        </w:r>
        <w:r>
          <w:tab/>
        </w:r>
        <w:r w:rsidRPr="006D3485">
          <w:t xml:space="preserve">CDS and workflow/BPM adoption strategy and implementation guide </w:t>
        </w:r>
      </w:ins>
    </w:p>
    <w:p w14:paraId="6F46FB60" w14:textId="021CA7E8" w:rsidR="006D3485" w:rsidRPr="008F10C9" w:rsidRDefault="006D3485" w:rsidP="006D3485">
      <w:pPr>
        <w:ind w:left="1440" w:hanging="1260"/>
        <w:rPr>
          <w:ins w:id="2135" w:author="Kenneth Rubin" w:date="2017-12-12T14:50:00Z"/>
          <w:rFonts w:eastAsia="Times New Roman" w:cstheme="minorHAnsi"/>
        </w:rPr>
      </w:pPr>
      <w:ins w:id="2136" w:author="Kenneth Rubin" w:date="2017-12-12T14:50:00Z">
        <w:r w:rsidRPr="00F0696F">
          <w:rPr>
            <w:b/>
          </w:rPr>
          <w:t>Overview</w:t>
        </w:r>
        <w:r>
          <w:t xml:space="preserve">:    </w:t>
        </w:r>
        <w:r>
          <w:tab/>
        </w:r>
        <w:r w:rsidRPr="006D3485">
          <w:t>HSPC will provide an enterprise adoption strategy and implementation guide for Clinical Decision Support SOA services incorporating the HSPC-recommended technical infrastructure, knowledge model and content, cybersecurity, and SOA governance standards</w:t>
        </w:r>
        <w:r>
          <w:br/>
        </w:r>
      </w:ins>
    </w:p>
    <w:p w14:paraId="112679F4" w14:textId="77777777" w:rsidR="006D3485" w:rsidRPr="00A50FA9" w:rsidRDefault="006D3485" w:rsidP="006D3485">
      <w:pPr>
        <w:spacing w:after="0" w:line="240" w:lineRule="auto"/>
        <w:rPr>
          <w:ins w:id="2137" w:author="Kenneth Rubin" w:date="2017-12-12T14:50:00Z"/>
        </w:rPr>
      </w:pPr>
      <w:ins w:id="2138" w:author="Kenneth Rubin" w:date="2017-12-12T14:50:00Z">
        <w:r w:rsidRPr="009763FF">
          <w:rPr>
            <w:b/>
          </w:rPr>
          <w:lastRenderedPageBreak/>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6D3485" w14:paraId="6CD33E97" w14:textId="77777777" w:rsidTr="00DC3D97">
        <w:trPr>
          <w:ins w:id="2139" w:author="Kenneth Rubin" w:date="2017-12-12T14:50:00Z"/>
        </w:trPr>
        <w:tc>
          <w:tcPr>
            <w:tcW w:w="2337" w:type="dxa"/>
          </w:tcPr>
          <w:p w14:paraId="0C2144A9" w14:textId="77777777" w:rsidR="006D3485" w:rsidRPr="007507D9" w:rsidRDefault="006D3485" w:rsidP="00DC3D97">
            <w:pPr>
              <w:jc w:val="right"/>
              <w:rPr>
                <w:ins w:id="2140" w:author="Kenneth Rubin" w:date="2017-12-12T14:50:00Z"/>
                <w:b/>
              </w:rPr>
            </w:pPr>
            <w:ins w:id="2141" w:author="Kenneth Rubin" w:date="2017-12-12T14:50:00Z">
              <w:r w:rsidRPr="007507D9">
                <w:rPr>
                  <w:b/>
                </w:rPr>
                <w:t xml:space="preserve">Milestone </w:t>
              </w:r>
              <w:r>
                <w:rPr>
                  <w:b/>
                </w:rPr>
                <w:t>Name:</w:t>
              </w:r>
            </w:ins>
          </w:p>
        </w:tc>
        <w:tc>
          <w:tcPr>
            <w:tcW w:w="7013" w:type="dxa"/>
          </w:tcPr>
          <w:p w14:paraId="7353B1A7" w14:textId="77777777" w:rsidR="006D3485" w:rsidRDefault="006D3485" w:rsidP="00DC3D97">
            <w:pPr>
              <w:tabs>
                <w:tab w:val="left" w:pos="1260"/>
              </w:tabs>
              <w:rPr>
                <w:ins w:id="2142" w:author="Kenneth Rubin" w:date="2017-12-12T14:50:00Z"/>
              </w:rPr>
            </w:pPr>
            <w:ins w:id="2143" w:author="Kenneth Rubin" w:date="2017-12-12T14:50:00Z">
              <w:r w:rsidRPr="001414FD">
                <w:t>Open standards and IP content recommended license and policy</w:t>
              </w:r>
            </w:ins>
          </w:p>
        </w:tc>
      </w:tr>
      <w:tr w:rsidR="006D3485" w14:paraId="6A416734" w14:textId="77777777" w:rsidTr="00DC3D97">
        <w:trPr>
          <w:ins w:id="2144" w:author="Kenneth Rubin" w:date="2017-12-12T14:50:00Z"/>
        </w:trPr>
        <w:tc>
          <w:tcPr>
            <w:tcW w:w="2337" w:type="dxa"/>
          </w:tcPr>
          <w:p w14:paraId="7F15087C" w14:textId="77777777" w:rsidR="006D3485" w:rsidRPr="007507D9" w:rsidRDefault="006D3485" w:rsidP="00DC3D97">
            <w:pPr>
              <w:jc w:val="right"/>
              <w:rPr>
                <w:ins w:id="2145" w:author="Kenneth Rubin" w:date="2017-12-12T14:50:00Z"/>
                <w:b/>
              </w:rPr>
            </w:pPr>
            <w:ins w:id="2146" w:author="Kenneth Rubin" w:date="2017-12-12T14:50:00Z">
              <w:r>
                <w:rPr>
                  <w:b/>
                </w:rPr>
                <w:t>Business Value</w:t>
              </w:r>
            </w:ins>
          </w:p>
        </w:tc>
        <w:tc>
          <w:tcPr>
            <w:tcW w:w="7013" w:type="dxa"/>
          </w:tcPr>
          <w:p w14:paraId="64F370F6" w14:textId="244A89F3" w:rsidR="006D3485" w:rsidRDefault="006D3485" w:rsidP="00DC3D97">
            <w:pPr>
              <w:rPr>
                <w:ins w:id="2147" w:author="Kenneth Rubin" w:date="2017-12-12T14:50:00Z"/>
              </w:rPr>
            </w:pPr>
            <w:ins w:id="2148" w:author="Kenneth Rubin" w:date="2017-12-12T14:51:00Z">
              <w:r w:rsidRPr="006D3485">
                <w:t>Provide a high value near-term use case and adoption strategy for an initial HSPC implementation.</w:t>
              </w:r>
            </w:ins>
          </w:p>
        </w:tc>
      </w:tr>
      <w:tr w:rsidR="006D3485" w14:paraId="0EC4A7A3" w14:textId="77777777" w:rsidTr="00DC3D97">
        <w:trPr>
          <w:ins w:id="2149" w:author="Kenneth Rubin" w:date="2017-12-12T14:50:00Z"/>
        </w:trPr>
        <w:tc>
          <w:tcPr>
            <w:tcW w:w="2337" w:type="dxa"/>
          </w:tcPr>
          <w:p w14:paraId="6A212DEC" w14:textId="77777777" w:rsidR="006D3485" w:rsidRPr="007507D9" w:rsidRDefault="006D3485" w:rsidP="00DC3D97">
            <w:pPr>
              <w:jc w:val="right"/>
              <w:rPr>
                <w:ins w:id="2150" w:author="Kenneth Rubin" w:date="2017-12-12T14:50:00Z"/>
                <w:b/>
              </w:rPr>
            </w:pPr>
            <w:ins w:id="2151" w:author="Kenneth Rubin" w:date="2017-12-12T14:50:00Z">
              <w:r w:rsidRPr="007507D9">
                <w:rPr>
                  <w:b/>
                </w:rPr>
                <w:t>Milestone Type</w:t>
              </w:r>
            </w:ins>
          </w:p>
        </w:tc>
        <w:tc>
          <w:tcPr>
            <w:tcW w:w="7013" w:type="dxa"/>
          </w:tcPr>
          <w:p w14:paraId="15EBB67D" w14:textId="77777777" w:rsidR="006D3485" w:rsidRDefault="006D3485" w:rsidP="00DC3D97">
            <w:pPr>
              <w:rPr>
                <w:ins w:id="2152" w:author="Kenneth Rubin" w:date="2017-12-12T14:50:00Z"/>
              </w:rPr>
            </w:pPr>
            <w:ins w:id="2153" w:author="Kenneth Rubin" w:date="2017-12-12T14:50:00Z">
              <w:r>
                <w:t xml:space="preserve">Document  </w:t>
              </w:r>
            </w:ins>
          </w:p>
        </w:tc>
      </w:tr>
      <w:tr w:rsidR="006D3485" w14:paraId="0A9A2C6D" w14:textId="77777777" w:rsidTr="00DC3D97">
        <w:trPr>
          <w:ins w:id="2154" w:author="Kenneth Rubin" w:date="2017-12-12T14:50:00Z"/>
        </w:trPr>
        <w:tc>
          <w:tcPr>
            <w:tcW w:w="2337" w:type="dxa"/>
          </w:tcPr>
          <w:p w14:paraId="295FE3F8" w14:textId="77777777" w:rsidR="006D3485" w:rsidRPr="007507D9" w:rsidRDefault="006D3485" w:rsidP="00DC3D97">
            <w:pPr>
              <w:jc w:val="right"/>
              <w:rPr>
                <w:ins w:id="2155" w:author="Kenneth Rubin" w:date="2017-12-12T14:50:00Z"/>
                <w:b/>
              </w:rPr>
            </w:pPr>
            <w:ins w:id="2156" w:author="Kenneth Rubin" w:date="2017-12-12T14:50:00Z">
              <w:r>
                <w:rPr>
                  <w:b/>
                </w:rPr>
                <w:t xml:space="preserve">Applicable </w:t>
              </w:r>
              <w:r w:rsidRPr="007507D9">
                <w:rPr>
                  <w:b/>
                </w:rPr>
                <w:t>Phases</w:t>
              </w:r>
            </w:ins>
          </w:p>
        </w:tc>
        <w:tc>
          <w:tcPr>
            <w:tcW w:w="7013" w:type="dxa"/>
          </w:tcPr>
          <w:p w14:paraId="5EB96D12" w14:textId="77777777" w:rsidR="006D3485" w:rsidRDefault="006D3485" w:rsidP="00DC3D97">
            <w:pPr>
              <w:rPr>
                <w:ins w:id="2157" w:author="Kenneth Rubin" w:date="2017-12-12T14:50:00Z"/>
              </w:rPr>
            </w:pPr>
            <w:ins w:id="2158" w:author="Kenneth Rubin" w:date="2017-12-12T14:50:00Z">
              <w:r>
                <w:t>Phase 1</w:t>
              </w:r>
            </w:ins>
          </w:p>
        </w:tc>
      </w:tr>
      <w:tr w:rsidR="006D3485" w14:paraId="095C318F" w14:textId="77777777" w:rsidTr="00DC3D97">
        <w:trPr>
          <w:ins w:id="2159" w:author="Kenneth Rubin" w:date="2017-12-12T14:50:00Z"/>
        </w:trPr>
        <w:tc>
          <w:tcPr>
            <w:tcW w:w="2337" w:type="dxa"/>
          </w:tcPr>
          <w:p w14:paraId="57A6FFC1" w14:textId="77777777" w:rsidR="006D3485" w:rsidRPr="007507D9" w:rsidRDefault="006D3485" w:rsidP="00DC3D97">
            <w:pPr>
              <w:jc w:val="right"/>
              <w:rPr>
                <w:ins w:id="2160" w:author="Kenneth Rubin" w:date="2017-12-12T14:50:00Z"/>
                <w:b/>
              </w:rPr>
            </w:pPr>
            <w:ins w:id="2161" w:author="Kenneth Rubin" w:date="2017-12-12T14:50:00Z">
              <w:r w:rsidRPr="007507D9">
                <w:rPr>
                  <w:b/>
                </w:rPr>
                <w:t>Known Dependencies</w:t>
              </w:r>
            </w:ins>
          </w:p>
        </w:tc>
        <w:tc>
          <w:tcPr>
            <w:tcW w:w="7013" w:type="dxa"/>
          </w:tcPr>
          <w:p w14:paraId="3CAE64C2" w14:textId="77777777" w:rsidR="006D3485" w:rsidRDefault="006D3485" w:rsidP="00DC3D97">
            <w:pPr>
              <w:rPr>
                <w:ins w:id="2162" w:author="Kenneth Rubin" w:date="2017-12-12T14:50:00Z"/>
              </w:rPr>
            </w:pPr>
            <w:ins w:id="2163" w:author="Kenneth Rubin" w:date="2017-12-12T14:50:00Z">
              <w:r>
                <w:t>None</w:t>
              </w:r>
            </w:ins>
          </w:p>
        </w:tc>
      </w:tr>
    </w:tbl>
    <w:p w14:paraId="30E5EE93" w14:textId="77777777" w:rsidR="006D3485" w:rsidRDefault="006D3485" w:rsidP="006D3485">
      <w:pPr>
        <w:spacing w:line="240" w:lineRule="auto"/>
        <w:rPr>
          <w:ins w:id="2164" w:author="Kenneth Rubin" w:date="2017-12-12T14:50:00Z"/>
          <w:rFonts w:asciiTheme="majorHAnsi" w:eastAsia="Times New Roman" w:hAnsiTheme="majorHAnsi" w:cstheme="majorBidi"/>
          <w:b/>
          <w:bCs/>
          <w:color w:val="2E74B5" w:themeColor="accent1" w:themeShade="BF"/>
          <w:sz w:val="28"/>
          <w:szCs w:val="28"/>
        </w:rPr>
      </w:pPr>
    </w:p>
    <w:p w14:paraId="7FFE5D02" w14:textId="77777777" w:rsidR="006D3485" w:rsidRDefault="006D3485" w:rsidP="006D3485">
      <w:pPr>
        <w:jc w:val="center"/>
        <w:rPr>
          <w:ins w:id="2165" w:author="Kenneth Rubin" w:date="2017-12-12T14:50:00Z"/>
        </w:rPr>
      </w:pPr>
      <w:ins w:id="2166" w:author="Kenneth Rubin" w:date="2017-12-12T14:50:00Z">
        <w:r>
          <w:t>*               *               *               *               *</w:t>
        </w:r>
      </w:ins>
    </w:p>
    <w:p w14:paraId="4948580C" w14:textId="77777777" w:rsidR="006D3485" w:rsidRDefault="006D3485" w:rsidP="00723201">
      <w:pPr>
        <w:rPr>
          <w:ins w:id="2167" w:author="Kenneth Rubin" w:date="2017-12-12T14:49:00Z"/>
          <w:rFonts w:ascii="Arial Narrow" w:hAnsi="Arial Narrow"/>
          <w:b/>
        </w:rPr>
      </w:pPr>
    </w:p>
    <w:p w14:paraId="14D295F5" w14:textId="575691F6" w:rsidR="001414FD" w:rsidRDefault="001414FD" w:rsidP="001414FD">
      <w:pPr>
        <w:tabs>
          <w:tab w:val="left" w:pos="1260"/>
        </w:tabs>
        <w:rPr>
          <w:ins w:id="2168" w:author="Kenneth Rubin" w:date="2017-12-12T14:49:00Z"/>
        </w:rPr>
      </w:pPr>
      <w:ins w:id="2169" w:author="Kenneth Rubin" w:date="2017-12-12T14:49:00Z">
        <w:r w:rsidRPr="00F0696F">
          <w:rPr>
            <w:b/>
          </w:rPr>
          <w:t>Milestone</w:t>
        </w:r>
        <w:r>
          <w:t xml:space="preserve">:   </w:t>
        </w:r>
        <w:r>
          <w:tab/>
        </w:r>
        <w:r>
          <w:tab/>
        </w:r>
        <w:r w:rsidR="006D3485" w:rsidRPr="006D3485">
          <w:t>Data services governance and models</w:t>
        </w:r>
      </w:ins>
    </w:p>
    <w:p w14:paraId="6DCF9A8A" w14:textId="1AC36435" w:rsidR="001414FD" w:rsidRPr="008F10C9" w:rsidRDefault="001414FD" w:rsidP="001414FD">
      <w:pPr>
        <w:spacing w:after="0" w:line="240" w:lineRule="auto"/>
        <w:ind w:left="1440" w:hanging="1440"/>
        <w:rPr>
          <w:ins w:id="2170" w:author="Kenneth Rubin" w:date="2017-12-12T14:49:00Z"/>
          <w:rFonts w:eastAsia="Times New Roman" w:cstheme="minorHAnsi"/>
        </w:rPr>
      </w:pPr>
      <w:ins w:id="2171" w:author="Kenneth Rubin" w:date="2017-12-12T14:49:00Z">
        <w:r w:rsidRPr="00F0696F">
          <w:rPr>
            <w:b/>
          </w:rPr>
          <w:t>Overview</w:t>
        </w:r>
        <w:r>
          <w:t xml:space="preserve">:    </w:t>
        </w:r>
        <w:r>
          <w:tab/>
        </w:r>
        <w:r w:rsidR="006D3485" w:rsidRPr="006D3485">
          <w:t>HSPC will provide an enterprise adoption strategy and implementation guide for Clinical Decision Support SOA services incorporating the HSPC-recommended technical infrastructure, knowledge model and content, cybersecurity, and SOA governance standards HSPC will provide an enterprise readiness strategy and implementation guide.</w:t>
        </w:r>
        <w:r>
          <w:br/>
        </w:r>
      </w:ins>
    </w:p>
    <w:p w14:paraId="5068855C" w14:textId="77777777" w:rsidR="001414FD" w:rsidRPr="00A50FA9" w:rsidRDefault="001414FD" w:rsidP="001414FD">
      <w:pPr>
        <w:spacing w:after="0" w:line="240" w:lineRule="auto"/>
        <w:rPr>
          <w:ins w:id="2172" w:author="Kenneth Rubin" w:date="2017-12-12T14:49:00Z"/>
        </w:rPr>
      </w:pPr>
      <w:ins w:id="2173" w:author="Kenneth Rubin" w:date="2017-12-12T14:49: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1414FD" w14:paraId="1F532E2D" w14:textId="77777777" w:rsidTr="001414FD">
        <w:trPr>
          <w:ins w:id="2174" w:author="Kenneth Rubin" w:date="2017-12-12T14:49:00Z"/>
        </w:trPr>
        <w:tc>
          <w:tcPr>
            <w:tcW w:w="2337" w:type="dxa"/>
          </w:tcPr>
          <w:p w14:paraId="54D1038C" w14:textId="77777777" w:rsidR="001414FD" w:rsidRPr="007507D9" w:rsidRDefault="001414FD" w:rsidP="001414FD">
            <w:pPr>
              <w:jc w:val="right"/>
              <w:rPr>
                <w:ins w:id="2175" w:author="Kenneth Rubin" w:date="2017-12-12T14:49:00Z"/>
                <w:b/>
              </w:rPr>
            </w:pPr>
            <w:ins w:id="2176" w:author="Kenneth Rubin" w:date="2017-12-12T14:49:00Z">
              <w:r w:rsidRPr="007507D9">
                <w:rPr>
                  <w:b/>
                </w:rPr>
                <w:t xml:space="preserve">Milestone </w:t>
              </w:r>
              <w:r>
                <w:rPr>
                  <w:b/>
                </w:rPr>
                <w:t>Name:</w:t>
              </w:r>
            </w:ins>
          </w:p>
        </w:tc>
        <w:tc>
          <w:tcPr>
            <w:tcW w:w="7013" w:type="dxa"/>
          </w:tcPr>
          <w:p w14:paraId="7181E5A0" w14:textId="77777777" w:rsidR="001414FD" w:rsidRDefault="001414FD" w:rsidP="001414FD">
            <w:pPr>
              <w:tabs>
                <w:tab w:val="left" w:pos="1260"/>
              </w:tabs>
              <w:rPr>
                <w:ins w:id="2177" w:author="Kenneth Rubin" w:date="2017-12-12T14:49:00Z"/>
              </w:rPr>
            </w:pPr>
            <w:ins w:id="2178" w:author="Kenneth Rubin" w:date="2017-12-12T14:49:00Z">
              <w:r w:rsidRPr="001414FD">
                <w:t>Open standards and IP content recommended license and policy</w:t>
              </w:r>
            </w:ins>
          </w:p>
        </w:tc>
      </w:tr>
      <w:tr w:rsidR="001414FD" w14:paraId="7E7D05D5" w14:textId="77777777" w:rsidTr="001414FD">
        <w:trPr>
          <w:ins w:id="2179" w:author="Kenneth Rubin" w:date="2017-12-12T14:49:00Z"/>
        </w:trPr>
        <w:tc>
          <w:tcPr>
            <w:tcW w:w="2337" w:type="dxa"/>
          </w:tcPr>
          <w:p w14:paraId="551F4259" w14:textId="77777777" w:rsidR="001414FD" w:rsidRPr="007507D9" w:rsidRDefault="001414FD" w:rsidP="001414FD">
            <w:pPr>
              <w:jc w:val="right"/>
              <w:rPr>
                <w:ins w:id="2180" w:author="Kenneth Rubin" w:date="2017-12-12T14:49:00Z"/>
                <w:b/>
              </w:rPr>
            </w:pPr>
            <w:ins w:id="2181" w:author="Kenneth Rubin" w:date="2017-12-12T14:49:00Z">
              <w:r>
                <w:rPr>
                  <w:b/>
                </w:rPr>
                <w:t>Business Value</w:t>
              </w:r>
            </w:ins>
          </w:p>
        </w:tc>
        <w:tc>
          <w:tcPr>
            <w:tcW w:w="7013" w:type="dxa"/>
          </w:tcPr>
          <w:p w14:paraId="2B412D8B" w14:textId="2C4520C2" w:rsidR="001414FD" w:rsidRDefault="006D3485" w:rsidP="001414FD">
            <w:pPr>
              <w:rPr>
                <w:ins w:id="2182" w:author="Kenneth Rubin" w:date="2017-12-12T14:49:00Z"/>
              </w:rPr>
            </w:pPr>
            <w:ins w:id="2183" w:author="Kenneth Rubin" w:date="2017-12-12T14:49:00Z">
              <w:r w:rsidRPr="006D3485">
                <w:t>The guide includes necessary data standards and resources required to begin adoption of the HSPC SOA and interoperability standards and services.</w:t>
              </w:r>
            </w:ins>
          </w:p>
        </w:tc>
      </w:tr>
      <w:tr w:rsidR="001414FD" w14:paraId="4E4B0BF7" w14:textId="77777777" w:rsidTr="001414FD">
        <w:trPr>
          <w:ins w:id="2184" w:author="Kenneth Rubin" w:date="2017-12-12T14:49:00Z"/>
        </w:trPr>
        <w:tc>
          <w:tcPr>
            <w:tcW w:w="2337" w:type="dxa"/>
          </w:tcPr>
          <w:p w14:paraId="1D55C281" w14:textId="77777777" w:rsidR="001414FD" w:rsidRPr="007507D9" w:rsidRDefault="001414FD" w:rsidP="001414FD">
            <w:pPr>
              <w:jc w:val="right"/>
              <w:rPr>
                <w:ins w:id="2185" w:author="Kenneth Rubin" w:date="2017-12-12T14:49:00Z"/>
                <w:b/>
              </w:rPr>
            </w:pPr>
            <w:ins w:id="2186" w:author="Kenneth Rubin" w:date="2017-12-12T14:49:00Z">
              <w:r w:rsidRPr="007507D9">
                <w:rPr>
                  <w:b/>
                </w:rPr>
                <w:t>Milestone Type</w:t>
              </w:r>
            </w:ins>
          </w:p>
        </w:tc>
        <w:tc>
          <w:tcPr>
            <w:tcW w:w="7013" w:type="dxa"/>
          </w:tcPr>
          <w:p w14:paraId="7E1387BB" w14:textId="77777777" w:rsidR="001414FD" w:rsidRDefault="001414FD" w:rsidP="001414FD">
            <w:pPr>
              <w:rPr>
                <w:ins w:id="2187" w:author="Kenneth Rubin" w:date="2017-12-12T14:49:00Z"/>
              </w:rPr>
            </w:pPr>
            <w:ins w:id="2188" w:author="Kenneth Rubin" w:date="2017-12-12T14:49:00Z">
              <w:r>
                <w:t xml:space="preserve">Document  </w:t>
              </w:r>
            </w:ins>
          </w:p>
        </w:tc>
      </w:tr>
      <w:tr w:rsidR="001414FD" w14:paraId="3FDC1F13" w14:textId="77777777" w:rsidTr="001414FD">
        <w:trPr>
          <w:ins w:id="2189" w:author="Kenneth Rubin" w:date="2017-12-12T14:49:00Z"/>
        </w:trPr>
        <w:tc>
          <w:tcPr>
            <w:tcW w:w="2337" w:type="dxa"/>
          </w:tcPr>
          <w:p w14:paraId="3016E676" w14:textId="77777777" w:rsidR="001414FD" w:rsidRPr="007507D9" w:rsidRDefault="001414FD" w:rsidP="001414FD">
            <w:pPr>
              <w:jc w:val="right"/>
              <w:rPr>
                <w:ins w:id="2190" w:author="Kenneth Rubin" w:date="2017-12-12T14:49:00Z"/>
                <w:b/>
              </w:rPr>
            </w:pPr>
            <w:ins w:id="2191" w:author="Kenneth Rubin" w:date="2017-12-12T14:49:00Z">
              <w:r>
                <w:rPr>
                  <w:b/>
                </w:rPr>
                <w:t xml:space="preserve">Applicable </w:t>
              </w:r>
              <w:r w:rsidRPr="007507D9">
                <w:rPr>
                  <w:b/>
                </w:rPr>
                <w:t>Phases</w:t>
              </w:r>
            </w:ins>
          </w:p>
        </w:tc>
        <w:tc>
          <w:tcPr>
            <w:tcW w:w="7013" w:type="dxa"/>
          </w:tcPr>
          <w:p w14:paraId="79940DA3" w14:textId="77777777" w:rsidR="001414FD" w:rsidRDefault="001414FD" w:rsidP="001414FD">
            <w:pPr>
              <w:rPr>
                <w:ins w:id="2192" w:author="Kenneth Rubin" w:date="2017-12-12T14:49:00Z"/>
              </w:rPr>
            </w:pPr>
            <w:ins w:id="2193" w:author="Kenneth Rubin" w:date="2017-12-12T14:49:00Z">
              <w:r>
                <w:t>Phase 1</w:t>
              </w:r>
            </w:ins>
          </w:p>
        </w:tc>
      </w:tr>
      <w:tr w:rsidR="001414FD" w14:paraId="6CBE49B5" w14:textId="77777777" w:rsidTr="001414FD">
        <w:trPr>
          <w:ins w:id="2194" w:author="Kenneth Rubin" w:date="2017-12-12T14:49:00Z"/>
        </w:trPr>
        <w:tc>
          <w:tcPr>
            <w:tcW w:w="2337" w:type="dxa"/>
          </w:tcPr>
          <w:p w14:paraId="7AA0F54A" w14:textId="77777777" w:rsidR="001414FD" w:rsidRPr="007507D9" w:rsidRDefault="001414FD" w:rsidP="001414FD">
            <w:pPr>
              <w:jc w:val="right"/>
              <w:rPr>
                <w:ins w:id="2195" w:author="Kenneth Rubin" w:date="2017-12-12T14:49:00Z"/>
                <w:b/>
              </w:rPr>
            </w:pPr>
            <w:ins w:id="2196" w:author="Kenneth Rubin" w:date="2017-12-12T14:49:00Z">
              <w:r w:rsidRPr="007507D9">
                <w:rPr>
                  <w:b/>
                </w:rPr>
                <w:t>Known Dependencies</w:t>
              </w:r>
            </w:ins>
          </w:p>
        </w:tc>
        <w:tc>
          <w:tcPr>
            <w:tcW w:w="7013" w:type="dxa"/>
          </w:tcPr>
          <w:p w14:paraId="0BEF0C7A" w14:textId="77777777" w:rsidR="001414FD" w:rsidRDefault="001414FD" w:rsidP="001414FD">
            <w:pPr>
              <w:rPr>
                <w:ins w:id="2197" w:author="Kenneth Rubin" w:date="2017-12-12T14:49:00Z"/>
              </w:rPr>
            </w:pPr>
            <w:ins w:id="2198" w:author="Kenneth Rubin" w:date="2017-12-12T14:49:00Z">
              <w:r>
                <w:t>None</w:t>
              </w:r>
            </w:ins>
          </w:p>
        </w:tc>
      </w:tr>
    </w:tbl>
    <w:p w14:paraId="5B1E9718" w14:textId="77777777" w:rsidR="001414FD" w:rsidRDefault="001414FD" w:rsidP="001414FD">
      <w:pPr>
        <w:spacing w:line="240" w:lineRule="auto"/>
        <w:rPr>
          <w:ins w:id="2199" w:author="Kenneth Rubin" w:date="2017-12-12T14:49:00Z"/>
          <w:rFonts w:asciiTheme="majorHAnsi" w:eastAsia="Times New Roman" w:hAnsiTheme="majorHAnsi" w:cstheme="majorBidi"/>
          <w:b/>
          <w:bCs/>
          <w:color w:val="2E74B5" w:themeColor="accent1" w:themeShade="BF"/>
          <w:sz w:val="28"/>
          <w:szCs w:val="28"/>
        </w:rPr>
      </w:pPr>
    </w:p>
    <w:p w14:paraId="3F9754C0" w14:textId="77777777" w:rsidR="001414FD" w:rsidRDefault="001414FD" w:rsidP="001414FD">
      <w:pPr>
        <w:jc w:val="center"/>
        <w:rPr>
          <w:ins w:id="2200" w:author="Kenneth Rubin" w:date="2017-12-12T14:49:00Z"/>
        </w:rPr>
      </w:pPr>
      <w:ins w:id="2201" w:author="Kenneth Rubin" w:date="2017-12-12T14:49:00Z">
        <w:r>
          <w:t>*               *               *               *               *</w:t>
        </w:r>
      </w:ins>
    </w:p>
    <w:p w14:paraId="0CFF7AC0" w14:textId="77777777" w:rsidR="001414FD" w:rsidRDefault="001414FD" w:rsidP="00723201">
      <w:pPr>
        <w:rPr>
          <w:ins w:id="2202" w:author="Kenneth Rubin" w:date="2017-12-12T14:47:00Z"/>
          <w:b/>
          <w:sz w:val="32"/>
          <w:szCs w:val="32"/>
          <w:u w:val="single"/>
        </w:rPr>
      </w:pPr>
    </w:p>
    <w:p w14:paraId="56036769" w14:textId="0377C4B5" w:rsidR="001414FD" w:rsidRDefault="001414FD" w:rsidP="001414FD">
      <w:pPr>
        <w:tabs>
          <w:tab w:val="left" w:pos="1260"/>
        </w:tabs>
        <w:rPr>
          <w:ins w:id="2203" w:author="Kenneth Rubin" w:date="2017-12-12T14:47:00Z"/>
        </w:rPr>
      </w:pPr>
      <w:ins w:id="2204" w:author="Kenneth Rubin" w:date="2017-12-12T14:47:00Z">
        <w:r w:rsidRPr="00F0696F">
          <w:rPr>
            <w:b/>
          </w:rPr>
          <w:t>Milestone</w:t>
        </w:r>
        <w:r>
          <w:t xml:space="preserve">:   </w:t>
        </w:r>
        <w:r>
          <w:tab/>
        </w:r>
        <w:r>
          <w:tab/>
        </w:r>
        <w:r w:rsidRPr="001414FD">
          <w:t>Open standards and IP content recommended license and policy</w:t>
        </w:r>
      </w:ins>
    </w:p>
    <w:p w14:paraId="5BA3148A" w14:textId="6D851331" w:rsidR="001414FD" w:rsidRPr="008F10C9" w:rsidRDefault="001414FD" w:rsidP="001414FD">
      <w:pPr>
        <w:spacing w:after="0" w:line="240" w:lineRule="auto"/>
        <w:ind w:left="1440" w:hanging="1440"/>
        <w:rPr>
          <w:ins w:id="2205" w:author="Kenneth Rubin" w:date="2017-12-12T14:47:00Z"/>
          <w:rFonts w:eastAsia="Times New Roman" w:cstheme="minorHAnsi"/>
        </w:rPr>
      </w:pPr>
      <w:ins w:id="2206" w:author="Kenneth Rubin" w:date="2017-12-12T14:47:00Z">
        <w:r w:rsidRPr="00F0696F">
          <w:rPr>
            <w:b/>
          </w:rPr>
          <w:t>Overview</w:t>
        </w:r>
        <w:r>
          <w:t xml:space="preserve">:    </w:t>
        </w:r>
        <w:r>
          <w:tab/>
        </w:r>
      </w:ins>
      <w:ins w:id="2207" w:author="Kenneth Rubin" w:date="2017-12-12T14:48:00Z">
        <w:r w:rsidRPr="001414FD">
          <w:t>HSPC will provide a governance strategy, IP issues analysis, and license recommendation for the open standards addressing roles for the HSPC constituency (members, adopters, technical contributors), includes sustainable adoption strategy for enterprise</w:t>
        </w:r>
      </w:ins>
      <w:ins w:id="2208" w:author="Kenneth Rubin" w:date="2017-12-12T15:35:00Z">
        <w:r w:rsidR="003D51B4">
          <w:t>s</w:t>
        </w:r>
      </w:ins>
      <w:ins w:id="2209" w:author="Kenneth Rubin" w:date="2017-12-12T14:48:00Z">
        <w:r w:rsidR="003D51B4">
          <w:t>.</w:t>
        </w:r>
        <w:r>
          <w:br/>
        </w:r>
      </w:ins>
    </w:p>
    <w:p w14:paraId="1A57D378" w14:textId="77777777" w:rsidR="001414FD" w:rsidRPr="00A50FA9" w:rsidRDefault="001414FD" w:rsidP="001414FD">
      <w:pPr>
        <w:spacing w:after="0" w:line="240" w:lineRule="auto"/>
        <w:rPr>
          <w:ins w:id="2210" w:author="Kenneth Rubin" w:date="2017-12-12T14:47:00Z"/>
        </w:rPr>
      </w:pPr>
      <w:ins w:id="2211" w:author="Kenneth Rubin" w:date="2017-12-12T14:47: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1414FD" w14:paraId="054913BE" w14:textId="77777777" w:rsidTr="001414FD">
        <w:trPr>
          <w:ins w:id="2212" w:author="Kenneth Rubin" w:date="2017-12-12T14:47:00Z"/>
        </w:trPr>
        <w:tc>
          <w:tcPr>
            <w:tcW w:w="2337" w:type="dxa"/>
          </w:tcPr>
          <w:p w14:paraId="36585432" w14:textId="77777777" w:rsidR="001414FD" w:rsidRPr="007507D9" w:rsidRDefault="001414FD" w:rsidP="001414FD">
            <w:pPr>
              <w:jc w:val="right"/>
              <w:rPr>
                <w:ins w:id="2213" w:author="Kenneth Rubin" w:date="2017-12-12T14:47:00Z"/>
                <w:b/>
              </w:rPr>
            </w:pPr>
            <w:ins w:id="2214" w:author="Kenneth Rubin" w:date="2017-12-12T14:47:00Z">
              <w:r w:rsidRPr="007507D9">
                <w:rPr>
                  <w:b/>
                </w:rPr>
                <w:t xml:space="preserve">Milestone </w:t>
              </w:r>
              <w:r>
                <w:rPr>
                  <w:b/>
                </w:rPr>
                <w:t>Name:</w:t>
              </w:r>
            </w:ins>
          </w:p>
        </w:tc>
        <w:tc>
          <w:tcPr>
            <w:tcW w:w="7013" w:type="dxa"/>
          </w:tcPr>
          <w:p w14:paraId="75A2E571" w14:textId="3DABF30F" w:rsidR="001414FD" w:rsidRDefault="001414FD" w:rsidP="001414FD">
            <w:pPr>
              <w:tabs>
                <w:tab w:val="left" w:pos="1260"/>
              </w:tabs>
              <w:rPr>
                <w:ins w:id="2215" w:author="Kenneth Rubin" w:date="2017-12-12T14:47:00Z"/>
              </w:rPr>
            </w:pPr>
            <w:ins w:id="2216" w:author="Kenneth Rubin" w:date="2017-12-12T14:48:00Z">
              <w:r w:rsidRPr="001414FD">
                <w:t>Open standards and IP content recommended license and policy</w:t>
              </w:r>
            </w:ins>
          </w:p>
        </w:tc>
      </w:tr>
      <w:tr w:rsidR="001414FD" w14:paraId="0C985303" w14:textId="77777777" w:rsidTr="001414FD">
        <w:trPr>
          <w:ins w:id="2217" w:author="Kenneth Rubin" w:date="2017-12-12T14:47:00Z"/>
        </w:trPr>
        <w:tc>
          <w:tcPr>
            <w:tcW w:w="2337" w:type="dxa"/>
          </w:tcPr>
          <w:p w14:paraId="5F8724E2" w14:textId="77777777" w:rsidR="001414FD" w:rsidRPr="007507D9" w:rsidRDefault="001414FD" w:rsidP="001414FD">
            <w:pPr>
              <w:jc w:val="right"/>
              <w:rPr>
                <w:ins w:id="2218" w:author="Kenneth Rubin" w:date="2017-12-12T14:47:00Z"/>
                <w:b/>
              </w:rPr>
            </w:pPr>
            <w:ins w:id="2219" w:author="Kenneth Rubin" w:date="2017-12-12T14:47:00Z">
              <w:r>
                <w:rPr>
                  <w:b/>
                </w:rPr>
                <w:t>Business Value</w:t>
              </w:r>
            </w:ins>
          </w:p>
        </w:tc>
        <w:tc>
          <w:tcPr>
            <w:tcW w:w="7013" w:type="dxa"/>
          </w:tcPr>
          <w:p w14:paraId="5E9EC92B" w14:textId="7BD8A376" w:rsidR="001414FD" w:rsidRDefault="001414FD" w:rsidP="001414FD">
            <w:pPr>
              <w:rPr>
                <w:ins w:id="2220" w:author="Kenneth Rubin" w:date="2017-12-12T14:47:00Z"/>
              </w:rPr>
            </w:pPr>
            <w:ins w:id="2221" w:author="Kenneth Rubin" w:date="2017-12-12T14:48:00Z">
              <w:r w:rsidRPr="001414FD">
                <w:t>Allows enterprise to legally begin adoption of HSPC standards and services</w:t>
              </w:r>
            </w:ins>
          </w:p>
        </w:tc>
      </w:tr>
      <w:tr w:rsidR="001414FD" w14:paraId="5D67A4CC" w14:textId="77777777" w:rsidTr="001414FD">
        <w:trPr>
          <w:ins w:id="2222" w:author="Kenneth Rubin" w:date="2017-12-12T14:47:00Z"/>
        </w:trPr>
        <w:tc>
          <w:tcPr>
            <w:tcW w:w="2337" w:type="dxa"/>
          </w:tcPr>
          <w:p w14:paraId="4AB54C24" w14:textId="77777777" w:rsidR="001414FD" w:rsidRPr="007507D9" w:rsidRDefault="001414FD" w:rsidP="001414FD">
            <w:pPr>
              <w:jc w:val="right"/>
              <w:rPr>
                <w:ins w:id="2223" w:author="Kenneth Rubin" w:date="2017-12-12T14:47:00Z"/>
                <w:b/>
              </w:rPr>
            </w:pPr>
            <w:ins w:id="2224" w:author="Kenneth Rubin" w:date="2017-12-12T14:47:00Z">
              <w:r w:rsidRPr="007507D9">
                <w:rPr>
                  <w:b/>
                </w:rPr>
                <w:t>Milestone Type</w:t>
              </w:r>
            </w:ins>
          </w:p>
        </w:tc>
        <w:tc>
          <w:tcPr>
            <w:tcW w:w="7013" w:type="dxa"/>
          </w:tcPr>
          <w:p w14:paraId="2836E7CE" w14:textId="77777777" w:rsidR="001414FD" w:rsidRDefault="001414FD" w:rsidP="001414FD">
            <w:pPr>
              <w:rPr>
                <w:ins w:id="2225" w:author="Kenneth Rubin" w:date="2017-12-12T14:47:00Z"/>
              </w:rPr>
            </w:pPr>
            <w:ins w:id="2226" w:author="Kenneth Rubin" w:date="2017-12-12T14:47:00Z">
              <w:r>
                <w:t xml:space="preserve">Document  </w:t>
              </w:r>
            </w:ins>
          </w:p>
        </w:tc>
      </w:tr>
      <w:tr w:rsidR="001414FD" w14:paraId="56224905" w14:textId="77777777" w:rsidTr="001414FD">
        <w:trPr>
          <w:ins w:id="2227" w:author="Kenneth Rubin" w:date="2017-12-12T14:47:00Z"/>
        </w:trPr>
        <w:tc>
          <w:tcPr>
            <w:tcW w:w="2337" w:type="dxa"/>
          </w:tcPr>
          <w:p w14:paraId="6C2A1394" w14:textId="77777777" w:rsidR="001414FD" w:rsidRPr="007507D9" w:rsidRDefault="001414FD" w:rsidP="001414FD">
            <w:pPr>
              <w:jc w:val="right"/>
              <w:rPr>
                <w:ins w:id="2228" w:author="Kenneth Rubin" w:date="2017-12-12T14:47:00Z"/>
                <w:b/>
              </w:rPr>
            </w:pPr>
            <w:ins w:id="2229" w:author="Kenneth Rubin" w:date="2017-12-12T14:47:00Z">
              <w:r>
                <w:rPr>
                  <w:b/>
                </w:rPr>
                <w:t xml:space="preserve">Applicable </w:t>
              </w:r>
              <w:r w:rsidRPr="007507D9">
                <w:rPr>
                  <w:b/>
                </w:rPr>
                <w:t>Phases</w:t>
              </w:r>
            </w:ins>
          </w:p>
        </w:tc>
        <w:tc>
          <w:tcPr>
            <w:tcW w:w="7013" w:type="dxa"/>
          </w:tcPr>
          <w:p w14:paraId="253DFD11" w14:textId="4CEC55FF" w:rsidR="001414FD" w:rsidRDefault="001414FD" w:rsidP="001414FD">
            <w:pPr>
              <w:rPr>
                <w:ins w:id="2230" w:author="Kenneth Rubin" w:date="2017-12-12T14:47:00Z"/>
              </w:rPr>
            </w:pPr>
            <w:ins w:id="2231" w:author="Kenneth Rubin" w:date="2017-12-12T14:47:00Z">
              <w:r>
                <w:t>Phase 1</w:t>
              </w:r>
            </w:ins>
          </w:p>
        </w:tc>
      </w:tr>
      <w:tr w:rsidR="001414FD" w14:paraId="1B06D689" w14:textId="77777777" w:rsidTr="001414FD">
        <w:trPr>
          <w:ins w:id="2232" w:author="Kenneth Rubin" w:date="2017-12-12T14:47:00Z"/>
        </w:trPr>
        <w:tc>
          <w:tcPr>
            <w:tcW w:w="2337" w:type="dxa"/>
          </w:tcPr>
          <w:p w14:paraId="7C582878" w14:textId="77777777" w:rsidR="001414FD" w:rsidRPr="007507D9" w:rsidRDefault="001414FD" w:rsidP="001414FD">
            <w:pPr>
              <w:jc w:val="right"/>
              <w:rPr>
                <w:ins w:id="2233" w:author="Kenneth Rubin" w:date="2017-12-12T14:47:00Z"/>
                <w:b/>
              </w:rPr>
            </w:pPr>
            <w:ins w:id="2234" w:author="Kenneth Rubin" w:date="2017-12-12T14:47:00Z">
              <w:r w:rsidRPr="007507D9">
                <w:rPr>
                  <w:b/>
                </w:rPr>
                <w:t>Known Dependencies</w:t>
              </w:r>
            </w:ins>
          </w:p>
        </w:tc>
        <w:tc>
          <w:tcPr>
            <w:tcW w:w="7013" w:type="dxa"/>
          </w:tcPr>
          <w:p w14:paraId="5D1573C3" w14:textId="77777777" w:rsidR="001414FD" w:rsidRDefault="001414FD" w:rsidP="001414FD">
            <w:pPr>
              <w:rPr>
                <w:ins w:id="2235" w:author="Kenneth Rubin" w:date="2017-12-12T14:47:00Z"/>
              </w:rPr>
            </w:pPr>
            <w:ins w:id="2236" w:author="Kenneth Rubin" w:date="2017-12-12T14:47:00Z">
              <w:r>
                <w:t>None</w:t>
              </w:r>
            </w:ins>
          </w:p>
        </w:tc>
      </w:tr>
    </w:tbl>
    <w:p w14:paraId="5CF8FD7C" w14:textId="2410D135" w:rsidR="001414FD" w:rsidDel="003D51B4" w:rsidRDefault="001414FD" w:rsidP="00723201">
      <w:pPr>
        <w:rPr>
          <w:del w:id="2237" w:author="Kenneth Rubin" w:date="2017-12-12T15:36:00Z"/>
          <w:b/>
          <w:sz w:val="32"/>
          <w:szCs w:val="32"/>
          <w:u w:val="single"/>
        </w:rPr>
      </w:pPr>
    </w:p>
    <w:p w14:paraId="7C3CB693" w14:textId="77777777" w:rsidR="00723201" w:rsidRDefault="00723201" w:rsidP="00723201">
      <w:pPr>
        <w:rPr>
          <w:ins w:id="2238" w:author="Kenneth Rubin" w:date="2017-12-12T13:07:00Z"/>
        </w:rPr>
      </w:pPr>
      <w:r>
        <w:rPr>
          <w:b/>
          <w:sz w:val="32"/>
          <w:szCs w:val="32"/>
          <w:u w:val="single"/>
        </w:rPr>
        <w:t>Phase 2</w:t>
      </w:r>
      <w:r>
        <w:rPr>
          <w:sz w:val="32"/>
          <w:szCs w:val="32"/>
        </w:rPr>
        <w:t xml:space="preserve"> </w:t>
      </w:r>
      <w:r w:rsidRPr="003F680D">
        <w:rPr>
          <w:sz w:val="24"/>
          <w:szCs w:val="24"/>
        </w:rPr>
        <w:t xml:space="preserve">- </w:t>
      </w:r>
      <w:r>
        <w:rPr>
          <w:sz w:val="24"/>
          <w:szCs w:val="24"/>
        </w:rPr>
        <w:t xml:space="preserve">These are activities that are </w:t>
      </w:r>
      <w:r w:rsidRPr="003F680D">
        <w:t>necessary/sufficient to say “adopting HSPC”</w:t>
      </w:r>
    </w:p>
    <w:p w14:paraId="5DF6AB37" w14:textId="7924FAE8" w:rsidR="00600FD7" w:rsidRPr="003F680D" w:rsidDel="00600FD7" w:rsidRDefault="00600FD7" w:rsidP="00723201">
      <w:pPr>
        <w:rPr>
          <w:del w:id="2239" w:author="Kenneth Rubin" w:date="2017-12-12T13:07:00Z"/>
        </w:rPr>
      </w:pPr>
    </w:p>
    <w:tbl>
      <w:tblPr>
        <w:tblStyle w:val="TableGrid"/>
        <w:tblW w:w="0" w:type="auto"/>
        <w:tblLook w:val="04A0" w:firstRow="1" w:lastRow="0" w:firstColumn="1" w:lastColumn="0" w:noHBand="0" w:noVBand="1"/>
      </w:tblPr>
      <w:tblGrid>
        <w:gridCol w:w="1885"/>
        <w:gridCol w:w="4770"/>
        <w:gridCol w:w="2695"/>
      </w:tblGrid>
      <w:tr w:rsidR="00723201" w:rsidRPr="00366953" w:rsidDel="00600FD7" w14:paraId="3869EFD3" w14:textId="0F629FD3" w:rsidTr="00B649C1">
        <w:trPr>
          <w:del w:id="2240" w:author="Kenneth Rubin" w:date="2017-12-12T13:07:00Z"/>
        </w:trPr>
        <w:tc>
          <w:tcPr>
            <w:tcW w:w="1885" w:type="dxa"/>
          </w:tcPr>
          <w:p w14:paraId="40352DD9" w14:textId="7FDBEADE" w:rsidR="00723201" w:rsidRPr="00BB082E" w:rsidDel="00600FD7" w:rsidRDefault="00723201" w:rsidP="0038088E">
            <w:pPr>
              <w:jc w:val="center"/>
              <w:rPr>
                <w:del w:id="2241" w:author="Kenneth Rubin" w:date="2017-12-12T13:07:00Z"/>
                <w:rFonts w:ascii="Arial Narrow" w:hAnsi="Arial Narrow"/>
                <w:b/>
              </w:rPr>
            </w:pPr>
            <w:del w:id="2242" w:author="Kenneth Rubin" w:date="2017-12-12T13:07:00Z">
              <w:r w:rsidRPr="00BB082E" w:rsidDel="00600FD7">
                <w:rPr>
                  <w:rFonts w:ascii="Arial Narrow" w:hAnsi="Arial Narrow"/>
                  <w:b/>
                </w:rPr>
                <w:delText>Metadata Item</w:delText>
              </w:r>
            </w:del>
          </w:p>
        </w:tc>
        <w:tc>
          <w:tcPr>
            <w:tcW w:w="4770" w:type="dxa"/>
          </w:tcPr>
          <w:p w14:paraId="532CAED4" w14:textId="32CE3A7D" w:rsidR="00723201" w:rsidRPr="00BB082E" w:rsidDel="00600FD7" w:rsidRDefault="00723201" w:rsidP="0038088E">
            <w:pPr>
              <w:jc w:val="center"/>
              <w:rPr>
                <w:del w:id="2243" w:author="Kenneth Rubin" w:date="2017-12-12T13:07:00Z"/>
                <w:rFonts w:ascii="Arial Narrow" w:hAnsi="Arial Narrow"/>
                <w:b/>
              </w:rPr>
            </w:pPr>
            <w:del w:id="2244" w:author="Kenneth Rubin" w:date="2017-12-12T13:07:00Z">
              <w:r w:rsidRPr="00BB082E" w:rsidDel="00600FD7">
                <w:rPr>
                  <w:rFonts w:ascii="Arial Narrow" w:hAnsi="Arial Narrow"/>
                  <w:b/>
                </w:rPr>
                <w:delText>Guidance</w:delText>
              </w:r>
            </w:del>
          </w:p>
        </w:tc>
        <w:tc>
          <w:tcPr>
            <w:tcW w:w="2695" w:type="dxa"/>
          </w:tcPr>
          <w:p w14:paraId="743BE26A" w14:textId="2CA6A05B" w:rsidR="00723201" w:rsidRPr="00BB082E" w:rsidDel="00600FD7" w:rsidRDefault="00723201" w:rsidP="0038088E">
            <w:pPr>
              <w:jc w:val="center"/>
              <w:rPr>
                <w:del w:id="2245" w:author="Kenneth Rubin" w:date="2017-12-12T13:07:00Z"/>
                <w:rFonts w:ascii="Arial Narrow" w:hAnsi="Arial Narrow"/>
                <w:b/>
              </w:rPr>
            </w:pPr>
            <w:del w:id="2246" w:author="Kenneth Rubin" w:date="2017-12-12T13:07:00Z">
              <w:r w:rsidRPr="00BB082E" w:rsidDel="00600FD7">
                <w:rPr>
                  <w:rFonts w:ascii="Arial Narrow" w:hAnsi="Arial Narrow"/>
                  <w:b/>
                </w:rPr>
                <w:delText>Notes</w:delText>
              </w:r>
            </w:del>
          </w:p>
        </w:tc>
      </w:tr>
      <w:tr w:rsidR="00723201" w:rsidRPr="00366953" w:rsidDel="00600FD7" w14:paraId="48B074F5" w14:textId="18C84F4A" w:rsidTr="00B649C1">
        <w:trPr>
          <w:del w:id="2247" w:author="Kenneth Rubin" w:date="2017-12-12T13:07:00Z"/>
        </w:trPr>
        <w:tc>
          <w:tcPr>
            <w:tcW w:w="1885" w:type="dxa"/>
          </w:tcPr>
          <w:p w14:paraId="53223A1B" w14:textId="559A102F" w:rsidR="00723201" w:rsidRPr="007E234B" w:rsidDel="00600FD7" w:rsidRDefault="00723201" w:rsidP="0038088E">
            <w:pPr>
              <w:rPr>
                <w:del w:id="2248" w:author="Kenneth Rubin" w:date="2017-12-12T13:07:00Z"/>
                <w:rFonts w:ascii="Arial Narrow" w:hAnsi="Arial Narrow"/>
                <w:b/>
              </w:rPr>
            </w:pPr>
            <w:del w:id="2249" w:author="Kenneth Rubin" w:date="2017-12-12T13:07:00Z">
              <w:r w:rsidRPr="007E234B" w:rsidDel="00600FD7">
                <w:rPr>
                  <w:rFonts w:ascii="Arial Narrow" w:hAnsi="Arial Narrow"/>
                  <w:b/>
                </w:rPr>
                <w:delText>Milestone Name</w:delText>
              </w:r>
            </w:del>
          </w:p>
        </w:tc>
        <w:tc>
          <w:tcPr>
            <w:tcW w:w="4770" w:type="dxa"/>
          </w:tcPr>
          <w:p w14:paraId="631C1072" w14:textId="126BAD33" w:rsidR="00723201" w:rsidRPr="00AD50E8" w:rsidDel="00600FD7" w:rsidRDefault="00723201" w:rsidP="0038088E">
            <w:pPr>
              <w:rPr>
                <w:del w:id="2250" w:author="Kenneth Rubin" w:date="2017-12-12T13:07:00Z"/>
                <w:rFonts w:ascii="Arial Narrow" w:hAnsi="Arial Narrow"/>
              </w:rPr>
            </w:pPr>
            <w:del w:id="2251" w:author="Kenneth Rubin" w:date="2017-12-12T13:07:00Z">
              <w:r w:rsidRPr="00AD50E8" w:rsidDel="00600FD7">
                <w:rPr>
                  <w:rFonts w:ascii="Arial Narrow" w:hAnsi="Arial Narrow"/>
                </w:rPr>
                <w:delText>Detailed interop maturity Model</w:delText>
              </w:r>
            </w:del>
          </w:p>
          <w:p w14:paraId="46AFE22B" w14:textId="47E03400" w:rsidR="00723201" w:rsidRPr="00AD50E8" w:rsidDel="00600FD7" w:rsidRDefault="00723201" w:rsidP="0038088E">
            <w:pPr>
              <w:rPr>
                <w:del w:id="2252" w:author="Kenneth Rubin" w:date="2017-12-12T13:07:00Z"/>
                <w:rFonts w:ascii="Arial Narrow" w:hAnsi="Arial Narrow"/>
              </w:rPr>
            </w:pPr>
          </w:p>
        </w:tc>
        <w:tc>
          <w:tcPr>
            <w:tcW w:w="2695" w:type="dxa"/>
          </w:tcPr>
          <w:p w14:paraId="64847604" w14:textId="7F37BFDC" w:rsidR="00723201" w:rsidRPr="00366953" w:rsidDel="00600FD7" w:rsidRDefault="00723201" w:rsidP="0038088E">
            <w:pPr>
              <w:rPr>
                <w:del w:id="2253" w:author="Kenneth Rubin" w:date="2017-12-12T13:07:00Z"/>
                <w:rFonts w:ascii="Arial Narrow" w:hAnsi="Arial Narrow"/>
              </w:rPr>
            </w:pPr>
          </w:p>
        </w:tc>
      </w:tr>
      <w:tr w:rsidR="00723201" w:rsidRPr="00366953" w:rsidDel="00600FD7" w14:paraId="12EC4D93" w14:textId="5897F7B9" w:rsidTr="00B649C1">
        <w:trPr>
          <w:del w:id="2254" w:author="Kenneth Rubin" w:date="2017-12-12T13:07:00Z"/>
        </w:trPr>
        <w:tc>
          <w:tcPr>
            <w:tcW w:w="1885" w:type="dxa"/>
          </w:tcPr>
          <w:p w14:paraId="3483BE5C" w14:textId="579680CE" w:rsidR="00723201" w:rsidRPr="007E234B" w:rsidDel="00600FD7" w:rsidRDefault="00723201" w:rsidP="0038088E">
            <w:pPr>
              <w:rPr>
                <w:del w:id="2255" w:author="Kenneth Rubin" w:date="2017-12-12T13:07:00Z"/>
                <w:rFonts w:ascii="Arial Narrow" w:hAnsi="Arial Narrow"/>
                <w:b/>
              </w:rPr>
            </w:pPr>
            <w:del w:id="2256" w:author="Kenneth Rubin" w:date="2017-12-12T13:07:00Z">
              <w:r w:rsidRPr="007E234B" w:rsidDel="00600FD7">
                <w:rPr>
                  <w:rFonts w:ascii="Arial Narrow" w:hAnsi="Arial Narrow"/>
                  <w:b/>
                </w:rPr>
                <w:delText>Short Narrative Description</w:delText>
              </w:r>
            </w:del>
          </w:p>
        </w:tc>
        <w:tc>
          <w:tcPr>
            <w:tcW w:w="4770" w:type="dxa"/>
          </w:tcPr>
          <w:p w14:paraId="3D2AA3B7" w14:textId="43D83E25" w:rsidR="00723201" w:rsidRPr="00AD50E8" w:rsidDel="00600FD7" w:rsidRDefault="00723201" w:rsidP="0038088E">
            <w:pPr>
              <w:rPr>
                <w:del w:id="2257" w:author="Kenneth Rubin" w:date="2017-12-12T13:07:00Z"/>
                <w:rFonts w:ascii="Arial Narrow" w:hAnsi="Arial Narrow"/>
              </w:rPr>
            </w:pPr>
            <w:del w:id="2258" w:author="Kenneth Rubin" w:date="2017-12-12T13:06:00Z">
              <w:r w:rsidRPr="00AD50E8" w:rsidDel="00600FD7">
                <w:rPr>
                  <w:rFonts w:ascii="Arial Narrow" w:hAnsi="Arial Narrow"/>
                </w:rPr>
                <w:delText>This maturity model will also incorporate a self-certification toolkit as part of the full HSPC interoperability toolkit as that is released.</w:delText>
              </w:r>
            </w:del>
          </w:p>
        </w:tc>
        <w:tc>
          <w:tcPr>
            <w:tcW w:w="2695" w:type="dxa"/>
          </w:tcPr>
          <w:p w14:paraId="27D78A95" w14:textId="59D4ED14" w:rsidR="00723201" w:rsidRPr="00366953" w:rsidDel="00600FD7" w:rsidRDefault="00723201" w:rsidP="0038088E">
            <w:pPr>
              <w:rPr>
                <w:del w:id="2259" w:author="Kenneth Rubin" w:date="2017-12-12T13:07:00Z"/>
                <w:rFonts w:ascii="Arial Narrow" w:hAnsi="Arial Narrow"/>
              </w:rPr>
            </w:pPr>
          </w:p>
        </w:tc>
      </w:tr>
      <w:tr w:rsidR="00723201" w:rsidRPr="00366953" w:rsidDel="00600FD7" w14:paraId="0E53745D" w14:textId="172285FD" w:rsidTr="00B649C1">
        <w:trPr>
          <w:del w:id="2260" w:author="Kenneth Rubin" w:date="2017-12-12T13:07:00Z"/>
        </w:trPr>
        <w:tc>
          <w:tcPr>
            <w:tcW w:w="1885" w:type="dxa"/>
          </w:tcPr>
          <w:p w14:paraId="0E68B2E8" w14:textId="59075DC8" w:rsidR="00723201" w:rsidRPr="007E234B" w:rsidDel="00600FD7" w:rsidRDefault="00723201" w:rsidP="0038088E">
            <w:pPr>
              <w:rPr>
                <w:del w:id="2261" w:author="Kenneth Rubin" w:date="2017-12-12T13:07:00Z"/>
                <w:rFonts w:ascii="Arial Narrow" w:hAnsi="Arial Narrow"/>
                <w:b/>
              </w:rPr>
            </w:pPr>
            <w:del w:id="2262" w:author="Kenneth Rubin" w:date="2017-12-12T13:07:00Z">
              <w:r w:rsidRPr="007E234B" w:rsidDel="00600FD7">
                <w:rPr>
                  <w:rFonts w:ascii="Arial Narrow" w:hAnsi="Arial Narrow"/>
                  <w:b/>
                </w:rPr>
                <w:delText>Milestone Type</w:delText>
              </w:r>
            </w:del>
          </w:p>
        </w:tc>
        <w:tc>
          <w:tcPr>
            <w:tcW w:w="4770" w:type="dxa"/>
          </w:tcPr>
          <w:p w14:paraId="61A43217" w14:textId="0DE68D57" w:rsidR="00723201" w:rsidRPr="00366953" w:rsidDel="00600FD7" w:rsidRDefault="00723201" w:rsidP="0038088E">
            <w:pPr>
              <w:rPr>
                <w:del w:id="2263" w:author="Kenneth Rubin" w:date="2017-12-12T13:07:00Z"/>
                <w:rFonts w:ascii="Arial Narrow" w:hAnsi="Arial Narrow"/>
              </w:rPr>
            </w:pPr>
            <w:del w:id="2264" w:author="Kenneth Rubin" w:date="2017-12-12T13:07:00Z">
              <w:r w:rsidDel="00600FD7">
                <w:rPr>
                  <w:rFonts w:ascii="Arial Narrow" w:hAnsi="Arial Narrow"/>
                </w:rPr>
                <w:delText>Document</w:delText>
              </w:r>
            </w:del>
          </w:p>
        </w:tc>
        <w:tc>
          <w:tcPr>
            <w:tcW w:w="2695" w:type="dxa"/>
          </w:tcPr>
          <w:p w14:paraId="732284F4" w14:textId="60C8EC6A" w:rsidR="00723201" w:rsidRPr="00366953" w:rsidDel="00600FD7" w:rsidRDefault="00723201" w:rsidP="0038088E">
            <w:pPr>
              <w:rPr>
                <w:del w:id="2265" w:author="Kenneth Rubin" w:date="2017-12-12T13:07:00Z"/>
                <w:rFonts w:ascii="Arial Narrow" w:hAnsi="Arial Narrow"/>
              </w:rPr>
            </w:pPr>
          </w:p>
        </w:tc>
      </w:tr>
      <w:tr w:rsidR="00723201" w:rsidRPr="00366953" w:rsidDel="00600FD7" w14:paraId="0509E612" w14:textId="62F994EB" w:rsidTr="00B649C1">
        <w:trPr>
          <w:del w:id="2266" w:author="Kenneth Rubin" w:date="2017-12-12T13:07:00Z"/>
        </w:trPr>
        <w:tc>
          <w:tcPr>
            <w:tcW w:w="1885" w:type="dxa"/>
          </w:tcPr>
          <w:p w14:paraId="32A3C0AB" w14:textId="227AE878" w:rsidR="00723201" w:rsidRPr="007E234B" w:rsidDel="00600FD7" w:rsidRDefault="00723201" w:rsidP="0038088E">
            <w:pPr>
              <w:rPr>
                <w:del w:id="2267" w:author="Kenneth Rubin" w:date="2017-12-12T13:07:00Z"/>
                <w:rFonts w:ascii="Arial Narrow" w:hAnsi="Arial Narrow"/>
                <w:b/>
              </w:rPr>
            </w:pPr>
            <w:del w:id="2268" w:author="Kenneth Rubin" w:date="2017-12-12T13:07:00Z">
              <w:r w:rsidRPr="007E234B" w:rsidDel="00600FD7">
                <w:rPr>
                  <w:rFonts w:ascii="Arial Narrow" w:hAnsi="Arial Narrow"/>
                  <w:b/>
                </w:rPr>
                <w:delText>Rationale</w:delText>
              </w:r>
            </w:del>
          </w:p>
        </w:tc>
        <w:tc>
          <w:tcPr>
            <w:tcW w:w="4770" w:type="dxa"/>
          </w:tcPr>
          <w:p w14:paraId="4F233264" w14:textId="27DD7B84" w:rsidR="00723201" w:rsidRPr="00366953" w:rsidDel="00600FD7" w:rsidRDefault="00723201" w:rsidP="0038088E">
            <w:pPr>
              <w:rPr>
                <w:del w:id="2269" w:author="Kenneth Rubin" w:date="2017-12-12T13:07:00Z"/>
                <w:rFonts w:ascii="Arial Narrow" w:hAnsi="Arial Narrow"/>
              </w:rPr>
            </w:pPr>
            <w:del w:id="2270" w:author="Kenneth Rubin" w:date="2017-12-12T13:07:00Z">
              <w:r w:rsidRPr="00A24CF5" w:rsidDel="00600FD7">
                <w:rPr>
                  <w:rFonts w:ascii="Arial Narrow" w:hAnsi="Arial Narrow"/>
                </w:rPr>
                <w:delText xml:space="preserve">Allows adopters the ability to benchmark their progress toward interoperability in comparison to their peers and to implement interoperability capability across multiyear budgets. </w:delText>
              </w:r>
            </w:del>
          </w:p>
        </w:tc>
        <w:tc>
          <w:tcPr>
            <w:tcW w:w="2695" w:type="dxa"/>
          </w:tcPr>
          <w:p w14:paraId="1451111B" w14:textId="76D84C71" w:rsidR="00723201" w:rsidRPr="00366953" w:rsidDel="00600FD7" w:rsidRDefault="00723201" w:rsidP="0038088E">
            <w:pPr>
              <w:rPr>
                <w:del w:id="2271" w:author="Kenneth Rubin" w:date="2017-12-12T13:07:00Z"/>
                <w:rFonts w:ascii="Arial Narrow" w:hAnsi="Arial Narrow"/>
              </w:rPr>
            </w:pPr>
          </w:p>
        </w:tc>
      </w:tr>
      <w:tr w:rsidR="00723201" w:rsidRPr="00366953" w:rsidDel="00600FD7" w14:paraId="1AF9C1AC" w14:textId="635B531C" w:rsidTr="00B649C1">
        <w:trPr>
          <w:del w:id="2272" w:author="Kenneth Rubin" w:date="2017-12-12T13:07:00Z"/>
        </w:trPr>
        <w:tc>
          <w:tcPr>
            <w:tcW w:w="1885" w:type="dxa"/>
          </w:tcPr>
          <w:p w14:paraId="67CBE8EC" w14:textId="1BD2DD9B" w:rsidR="00723201" w:rsidRPr="007E234B" w:rsidDel="00600FD7" w:rsidRDefault="00723201" w:rsidP="0038088E">
            <w:pPr>
              <w:rPr>
                <w:del w:id="2273" w:author="Kenneth Rubin" w:date="2017-12-12T13:07:00Z"/>
                <w:rFonts w:ascii="Arial Narrow" w:hAnsi="Arial Narrow"/>
                <w:b/>
              </w:rPr>
            </w:pPr>
            <w:del w:id="2274" w:author="Kenneth Rubin" w:date="2017-12-12T13:07:00Z">
              <w:r w:rsidRPr="007E234B" w:rsidDel="00600FD7">
                <w:rPr>
                  <w:rFonts w:ascii="Arial Narrow" w:hAnsi="Arial Narrow"/>
                  <w:b/>
                </w:rPr>
                <w:delText>Phase I?</w:delText>
              </w:r>
            </w:del>
          </w:p>
        </w:tc>
        <w:tc>
          <w:tcPr>
            <w:tcW w:w="4770" w:type="dxa"/>
          </w:tcPr>
          <w:p w14:paraId="14B3A245" w14:textId="35DF2607" w:rsidR="00723201" w:rsidRPr="00366953" w:rsidDel="00600FD7" w:rsidRDefault="00723201" w:rsidP="0038088E">
            <w:pPr>
              <w:rPr>
                <w:del w:id="2275" w:author="Kenneth Rubin" w:date="2017-12-12T13:07:00Z"/>
                <w:rFonts w:ascii="Arial Narrow" w:hAnsi="Arial Narrow"/>
              </w:rPr>
            </w:pPr>
            <w:del w:id="2276" w:author="Kenneth Rubin" w:date="2017-12-12T13:07:00Z">
              <w:r w:rsidDel="00600FD7">
                <w:rPr>
                  <w:rFonts w:ascii="Arial Narrow" w:hAnsi="Arial Narrow"/>
                </w:rPr>
                <w:delText>No</w:delText>
              </w:r>
            </w:del>
          </w:p>
        </w:tc>
        <w:tc>
          <w:tcPr>
            <w:tcW w:w="2695" w:type="dxa"/>
          </w:tcPr>
          <w:p w14:paraId="4A64E032" w14:textId="4CC2AC5D" w:rsidR="00723201" w:rsidRPr="00366953" w:rsidDel="00600FD7" w:rsidRDefault="00723201" w:rsidP="0038088E">
            <w:pPr>
              <w:rPr>
                <w:del w:id="2277" w:author="Kenneth Rubin" w:date="2017-12-12T13:07:00Z"/>
                <w:rFonts w:ascii="Arial Narrow" w:hAnsi="Arial Narrow"/>
              </w:rPr>
            </w:pPr>
          </w:p>
        </w:tc>
      </w:tr>
      <w:tr w:rsidR="00723201" w:rsidRPr="00366953" w:rsidDel="00600FD7" w14:paraId="0EEE34DC" w14:textId="3AA3F54A" w:rsidTr="00B649C1">
        <w:trPr>
          <w:del w:id="2278" w:author="Kenneth Rubin" w:date="2017-12-12T13:07:00Z"/>
        </w:trPr>
        <w:tc>
          <w:tcPr>
            <w:tcW w:w="1885" w:type="dxa"/>
          </w:tcPr>
          <w:p w14:paraId="7A879F59" w14:textId="41904585" w:rsidR="00723201" w:rsidRPr="007E234B" w:rsidDel="00600FD7" w:rsidRDefault="00723201" w:rsidP="0038088E">
            <w:pPr>
              <w:rPr>
                <w:del w:id="2279" w:author="Kenneth Rubin" w:date="2017-12-12T13:07:00Z"/>
                <w:rFonts w:ascii="Arial Narrow" w:hAnsi="Arial Narrow"/>
                <w:b/>
              </w:rPr>
            </w:pPr>
            <w:del w:id="2280" w:author="Kenneth Rubin" w:date="2017-12-12T13:07:00Z">
              <w:r w:rsidRPr="007E234B" w:rsidDel="00600FD7">
                <w:rPr>
                  <w:rFonts w:ascii="Arial Narrow" w:hAnsi="Arial Narrow"/>
                  <w:b/>
                </w:rPr>
                <w:delText>Phase 2?</w:delText>
              </w:r>
            </w:del>
          </w:p>
        </w:tc>
        <w:tc>
          <w:tcPr>
            <w:tcW w:w="4770" w:type="dxa"/>
          </w:tcPr>
          <w:p w14:paraId="3FF91E8E" w14:textId="49E2FC39" w:rsidR="00723201" w:rsidRPr="00366953" w:rsidDel="00600FD7" w:rsidRDefault="00723201" w:rsidP="0038088E">
            <w:pPr>
              <w:rPr>
                <w:del w:id="2281" w:author="Kenneth Rubin" w:date="2017-12-12T13:07:00Z"/>
                <w:rFonts w:ascii="Arial Narrow" w:hAnsi="Arial Narrow"/>
              </w:rPr>
            </w:pPr>
            <w:del w:id="2282" w:author="Kenneth Rubin" w:date="2017-12-12T13:07:00Z">
              <w:r w:rsidDel="00600FD7">
                <w:rPr>
                  <w:rFonts w:ascii="Arial Narrow" w:hAnsi="Arial Narrow"/>
                </w:rPr>
                <w:delText>Yes</w:delText>
              </w:r>
            </w:del>
          </w:p>
        </w:tc>
        <w:tc>
          <w:tcPr>
            <w:tcW w:w="2695" w:type="dxa"/>
          </w:tcPr>
          <w:p w14:paraId="531605ED" w14:textId="23F2F4BE" w:rsidR="00723201" w:rsidRPr="00366953" w:rsidDel="00600FD7" w:rsidRDefault="00723201" w:rsidP="0038088E">
            <w:pPr>
              <w:rPr>
                <w:del w:id="2283" w:author="Kenneth Rubin" w:date="2017-12-12T13:07:00Z"/>
                <w:rFonts w:ascii="Arial Narrow" w:hAnsi="Arial Narrow"/>
              </w:rPr>
            </w:pPr>
          </w:p>
        </w:tc>
      </w:tr>
      <w:tr w:rsidR="00723201" w:rsidRPr="00366953" w:rsidDel="00600FD7" w14:paraId="074DA6CA" w14:textId="07444E92" w:rsidTr="00B649C1">
        <w:trPr>
          <w:del w:id="2284" w:author="Kenneth Rubin" w:date="2017-12-12T13:07:00Z"/>
        </w:trPr>
        <w:tc>
          <w:tcPr>
            <w:tcW w:w="1885" w:type="dxa"/>
          </w:tcPr>
          <w:p w14:paraId="636E94A4" w14:textId="3F05F0AC" w:rsidR="00723201" w:rsidRPr="007E234B" w:rsidDel="00600FD7" w:rsidRDefault="00723201" w:rsidP="0038088E">
            <w:pPr>
              <w:rPr>
                <w:del w:id="2285" w:author="Kenneth Rubin" w:date="2017-12-12T13:07:00Z"/>
                <w:rFonts w:ascii="Arial Narrow" w:hAnsi="Arial Narrow"/>
                <w:b/>
              </w:rPr>
            </w:pPr>
            <w:del w:id="2286" w:author="Kenneth Rubin" w:date="2017-12-12T13:07:00Z">
              <w:r w:rsidRPr="007E234B" w:rsidDel="00600FD7">
                <w:rPr>
                  <w:rFonts w:ascii="Arial Narrow" w:hAnsi="Arial Narrow"/>
                  <w:b/>
                </w:rPr>
                <w:delText>Phase 3?</w:delText>
              </w:r>
            </w:del>
          </w:p>
        </w:tc>
        <w:tc>
          <w:tcPr>
            <w:tcW w:w="4770" w:type="dxa"/>
          </w:tcPr>
          <w:p w14:paraId="244944AD" w14:textId="232221A9" w:rsidR="00723201" w:rsidRPr="00366953" w:rsidDel="00600FD7" w:rsidRDefault="00723201" w:rsidP="0038088E">
            <w:pPr>
              <w:rPr>
                <w:del w:id="2287" w:author="Kenneth Rubin" w:date="2017-12-12T13:07:00Z"/>
                <w:rFonts w:ascii="Arial Narrow" w:hAnsi="Arial Narrow"/>
              </w:rPr>
            </w:pPr>
            <w:del w:id="2288" w:author="Kenneth Rubin" w:date="2017-12-12T13:07:00Z">
              <w:r w:rsidDel="00600FD7">
                <w:rPr>
                  <w:rFonts w:ascii="Arial Narrow" w:hAnsi="Arial Narrow"/>
                </w:rPr>
                <w:delText>No</w:delText>
              </w:r>
            </w:del>
          </w:p>
        </w:tc>
        <w:tc>
          <w:tcPr>
            <w:tcW w:w="2695" w:type="dxa"/>
          </w:tcPr>
          <w:p w14:paraId="29DC664F" w14:textId="6F72195F" w:rsidR="00723201" w:rsidRPr="00366953" w:rsidDel="00600FD7" w:rsidRDefault="00723201" w:rsidP="0038088E">
            <w:pPr>
              <w:rPr>
                <w:del w:id="2289" w:author="Kenneth Rubin" w:date="2017-12-12T13:07:00Z"/>
                <w:rFonts w:ascii="Arial Narrow" w:hAnsi="Arial Narrow"/>
              </w:rPr>
            </w:pPr>
          </w:p>
        </w:tc>
      </w:tr>
      <w:tr w:rsidR="00723201" w:rsidRPr="00366953" w:rsidDel="00600FD7" w14:paraId="2F8BB364" w14:textId="6ADCBC97" w:rsidTr="00B649C1">
        <w:trPr>
          <w:del w:id="2290" w:author="Kenneth Rubin" w:date="2017-12-12T13:07:00Z"/>
        </w:trPr>
        <w:tc>
          <w:tcPr>
            <w:tcW w:w="1885" w:type="dxa"/>
          </w:tcPr>
          <w:p w14:paraId="49044ECD" w14:textId="6286F0A8" w:rsidR="00723201" w:rsidRPr="007E234B" w:rsidDel="00600FD7" w:rsidRDefault="00723201" w:rsidP="0038088E">
            <w:pPr>
              <w:rPr>
                <w:del w:id="2291" w:author="Kenneth Rubin" w:date="2017-12-12T13:07:00Z"/>
                <w:rFonts w:ascii="Arial Narrow" w:hAnsi="Arial Narrow"/>
                <w:b/>
              </w:rPr>
            </w:pPr>
            <w:del w:id="2292" w:author="Kenneth Rubin" w:date="2017-12-12T13:07:00Z">
              <w:r w:rsidRPr="007E234B" w:rsidDel="00600FD7">
                <w:rPr>
                  <w:rFonts w:ascii="Arial Narrow" w:hAnsi="Arial Narrow"/>
                  <w:b/>
                </w:rPr>
                <w:delText>Phase 4?</w:delText>
              </w:r>
            </w:del>
          </w:p>
        </w:tc>
        <w:tc>
          <w:tcPr>
            <w:tcW w:w="4770" w:type="dxa"/>
          </w:tcPr>
          <w:p w14:paraId="454FE9E3" w14:textId="2BF00D8D" w:rsidR="00723201" w:rsidRPr="00366953" w:rsidDel="00600FD7" w:rsidRDefault="00723201" w:rsidP="0038088E">
            <w:pPr>
              <w:rPr>
                <w:del w:id="2293" w:author="Kenneth Rubin" w:date="2017-12-12T13:07:00Z"/>
                <w:rFonts w:ascii="Arial Narrow" w:hAnsi="Arial Narrow"/>
              </w:rPr>
            </w:pPr>
            <w:del w:id="2294" w:author="Kenneth Rubin" w:date="2017-12-12T13:07:00Z">
              <w:r w:rsidDel="00600FD7">
                <w:rPr>
                  <w:rFonts w:ascii="Arial Narrow" w:hAnsi="Arial Narrow"/>
                </w:rPr>
                <w:delText>No</w:delText>
              </w:r>
            </w:del>
          </w:p>
        </w:tc>
        <w:tc>
          <w:tcPr>
            <w:tcW w:w="2695" w:type="dxa"/>
          </w:tcPr>
          <w:p w14:paraId="25CC7405" w14:textId="3344A0E2" w:rsidR="00723201" w:rsidRPr="00366953" w:rsidDel="00600FD7" w:rsidRDefault="00723201" w:rsidP="0038088E">
            <w:pPr>
              <w:rPr>
                <w:del w:id="2295" w:author="Kenneth Rubin" w:date="2017-12-12T13:07:00Z"/>
                <w:rFonts w:ascii="Arial Narrow" w:hAnsi="Arial Narrow"/>
              </w:rPr>
            </w:pPr>
          </w:p>
        </w:tc>
      </w:tr>
      <w:tr w:rsidR="00723201" w:rsidRPr="00366953" w:rsidDel="00600FD7" w14:paraId="67A57B4D" w14:textId="4315E9A9" w:rsidTr="00B649C1">
        <w:trPr>
          <w:del w:id="2296" w:author="Kenneth Rubin" w:date="2017-12-12T13:07:00Z"/>
        </w:trPr>
        <w:tc>
          <w:tcPr>
            <w:tcW w:w="1885" w:type="dxa"/>
          </w:tcPr>
          <w:p w14:paraId="1D6DD96C" w14:textId="313BD96E" w:rsidR="00723201" w:rsidRPr="007E234B" w:rsidDel="00600FD7" w:rsidRDefault="00723201" w:rsidP="0038088E">
            <w:pPr>
              <w:rPr>
                <w:del w:id="2297" w:author="Kenneth Rubin" w:date="2017-12-12T13:07:00Z"/>
                <w:rFonts w:ascii="Arial Narrow" w:hAnsi="Arial Narrow"/>
                <w:b/>
              </w:rPr>
            </w:pPr>
            <w:del w:id="2298" w:author="Kenneth Rubin" w:date="2017-12-12T13:07:00Z">
              <w:r w:rsidRPr="007E234B" w:rsidDel="00600FD7">
                <w:rPr>
                  <w:rFonts w:ascii="Arial Narrow" w:hAnsi="Arial Narrow"/>
                  <w:b/>
                </w:rPr>
                <w:delText>Dependencies</w:delText>
              </w:r>
            </w:del>
          </w:p>
        </w:tc>
        <w:tc>
          <w:tcPr>
            <w:tcW w:w="4770" w:type="dxa"/>
          </w:tcPr>
          <w:p w14:paraId="1A3AD2C3" w14:textId="60110C14" w:rsidR="00723201" w:rsidRPr="00366953" w:rsidDel="00600FD7" w:rsidRDefault="00723201" w:rsidP="0038088E">
            <w:pPr>
              <w:rPr>
                <w:del w:id="2299" w:author="Kenneth Rubin" w:date="2017-12-12T13:07:00Z"/>
                <w:rFonts w:ascii="Arial Narrow" w:hAnsi="Arial Narrow"/>
              </w:rPr>
            </w:pPr>
          </w:p>
        </w:tc>
        <w:tc>
          <w:tcPr>
            <w:tcW w:w="2695" w:type="dxa"/>
          </w:tcPr>
          <w:p w14:paraId="5DB4441A" w14:textId="0909412C" w:rsidR="00723201" w:rsidRPr="00366953" w:rsidDel="00600FD7" w:rsidRDefault="00723201" w:rsidP="0038088E">
            <w:pPr>
              <w:rPr>
                <w:del w:id="2300" w:author="Kenneth Rubin" w:date="2017-12-12T13:07:00Z"/>
                <w:rFonts w:ascii="Arial Narrow" w:hAnsi="Arial Narrow"/>
              </w:rPr>
            </w:pPr>
          </w:p>
        </w:tc>
      </w:tr>
    </w:tbl>
    <w:p w14:paraId="33A41D56" w14:textId="115BA296" w:rsidR="00600FD7" w:rsidDel="00600FD7" w:rsidRDefault="00600FD7" w:rsidP="00723201">
      <w:pPr>
        <w:rPr>
          <w:del w:id="2301" w:author="Kenneth Rubin" w:date="2017-12-12T13:06:00Z"/>
        </w:rPr>
      </w:pPr>
    </w:p>
    <w:tbl>
      <w:tblPr>
        <w:tblStyle w:val="TableGrid"/>
        <w:tblW w:w="0" w:type="auto"/>
        <w:tblLook w:val="04A0" w:firstRow="1" w:lastRow="0" w:firstColumn="1" w:lastColumn="0" w:noHBand="0" w:noVBand="1"/>
      </w:tblPr>
      <w:tblGrid>
        <w:gridCol w:w="1885"/>
        <w:gridCol w:w="4770"/>
        <w:gridCol w:w="2695"/>
      </w:tblGrid>
      <w:tr w:rsidR="00723201" w:rsidRPr="00366953" w:rsidDel="00600FD7" w14:paraId="4574D3DE" w14:textId="70D03F0E" w:rsidTr="00B649C1">
        <w:trPr>
          <w:del w:id="2302" w:author="Kenneth Rubin" w:date="2017-12-12T13:06:00Z"/>
        </w:trPr>
        <w:tc>
          <w:tcPr>
            <w:tcW w:w="1885" w:type="dxa"/>
          </w:tcPr>
          <w:p w14:paraId="798D42B9" w14:textId="03791E00" w:rsidR="00723201" w:rsidRPr="007E234B" w:rsidDel="00600FD7" w:rsidRDefault="00723201" w:rsidP="0038088E">
            <w:pPr>
              <w:jc w:val="center"/>
              <w:rPr>
                <w:del w:id="2303" w:author="Kenneth Rubin" w:date="2017-12-12T13:06:00Z"/>
                <w:rFonts w:ascii="Arial Narrow" w:hAnsi="Arial Narrow"/>
                <w:b/>
              </w:rPr>
            </w:pPr>
            <w:del w:id="2304" w:author="Kenneth Rubin" w:date="2017-12-12T13:06:00Z">
              <w:r w:rsidRPr="007E234B" w:rsidDel="00600FD7">
                <w:rPr>
                  <w:rFonts w:ascii="Arial Narrow" w:hAnsi="Arial Narrow"/>
                  <w:b/>
                </w:rPr>
                <w:delText>Metadata Item</w:delText>
              </w:r>
            </w:del>
          </w:p>
        </w:tc>
        <w:tc>
          <w:tcPr>
            <w:tcW w:w="4770" w:type="dxa"/>
          </w:tcPr>
          <w:p w14:paraId="3B45AAB8" w14:textId="5880A0BE" w:rsidR="00723201" w:rsidRPr="00BB082E" w:rsidDel="00600FD7" w:rsidRDefault="00723201" w:rsidP="0038088E">
            <w:pPr>
              <w:jc w:val="center"/>
              <w:rPr>
                <w:del w:id="2305" w:author="Kenneth Rubin" w:date="2017-12-12T13:06:00Z"/>
                <w:rFonts w:ascii="Arial Narrow" w:hAnsi="Arial Narrow"/>
                <w:b/>
              </w:rPr>
            </w:pPr>
            <w:del w:id="2306" w:author="Kenneth Rubin" w:date="2017-12-12T13:06:00Z">
              <w:r w:rsidRPr="00BB082E" w:rsidDel="00600FD7">
                <w:rPr>
                  <w:rFonts w:ascii="Arial Narrow" w:hAnsi="Arial Narrow"/>
                  <w:b/>
                </w:rPr>
                <w:delText>Guidance</w:delText>
              </w:r>
            </w:del>
          </w:p>
        </w:tc>
        <w:tc>
          <w:tcPr>
            <w:tcW w:w="2695" w:type="dxa"/>
          </w:tcPr>
          <w:p w14:paraId="7AB323E4" w14:textId="59A38272" w:rsidR="00723201" w:rsidRPr="00BB082E" w:rsidDel="00600FD7" w:rsidRDefault="00723201" w:rsidP="0038088E">
            <w:pPr>
              <w:jc w:val="center"/>
              <w:rPr>
                <w:del w:id="2307" w:author="Kenneth Rubin" w:date="2017-12-12T13:06:00Z"/>
                <w:rFonts w:ascii="Arial Narrow" w:hAnsi="Arial Narrow"/>
                <w:b/>
              </w:rPr>
            </w:pPr>
            <w:del w:id="2308" w:author="Kenneth Rubin" w:date="2017-12-12T13:06:00Z">
              <w:r w:rsidRPr="00BB082E" w:rsidDel="00600FD7">
                <w:rPr>
                  <w:rFonts w:ascii="Arial Narrow" w:hAnsi="Arial Narrow"/>
                  <w:b/>
                </w:rPr>
                <w:delText>Notes</w:delText>
              </w:r>
            </w:del>
          </w:p>
        </w:tc>
      </w:tr>
      <w:tr w:rsidR="00723201" w:rsidRPr="00366953" w:rsidDel="00600FD7" w14:paraId="43C15FD5" w14:textId="49968178" w:rsidTr="00B649C1">
        <w:trPr>
          <w:del w:id="2309" w:author="Kenneth Rubin" w:date="2017-12-12T13:06:00Z"/>
        </w:trPr>
        <w:tc>
          <w:tcPr>
            <w:tcW w:w="1885" w:type="dxa"/>
          </w:tcPr>
          <w:p w14:paraId="2DF0D72C" w14:textId="000FEEA8" w:rsidR="00723201" w:rsidRPr="007E234B" w:rsidDel="00600FD7" w:rsidRDefault="00723201" w:rsidP="0038088E">
            <w:pPr>
              <w:rPr>
                <w:del w:id="2310" w:author="Kenneth Rubin" w:date="2017-12-12T13:06:00Z"/>
                <w:rFonts w:ascii="Arial Narrow" w:hAnsi="Arial Narrow"/>
                <w:b/>
              </w:rPr>
            </w:pPr>
            <w:del w:id="2311" w:author="Kenneth Rubin" w:date="2017-12-12T13:06:00Z">
              <w:r w:rsidRPr="007E234B" w:rsidDel="00600FD7">
                <w:rPr>
                  <w:rFonts w:ascii="Arial Narrow" w:hAnsi="Arial Narrow"/>
                  <w:b/>
                </w:rPr>
                <w:delText>Milestone Name</w:delText>
              </w:r>
            </w:del>
          </w:p>
        </w:tc>
        <w:tc>
          <w:tcPr>
            <w:tcW w:w="4770" w:type="dxa"/>
          </w:tcPr>
          <w:p w14:paraId="0B7B7F91" w14:textId="529A6BD2" w:rsidR="00723201" w:rsidRPr="00AD50E8" w:rsidDel="00600FD7" w:rsidRDefault="00723201">
            <w:pPr>
              <w:tabs>
                <w:tab w:val="right" w:pos="4554"/>
              </w:tabs>
              <w:rPr>
                <w:del w:id="2312" w:author="Kenneth Rubin" w:date="2017-12-12T13:06:00Z"/>
                <w:rFonts w:ascii="Arial Narrow" w:hAnsi="Arial Narrow"/>
              </w:rPr>
              <w:pPrChange w:id="2313" w:author="Kenneth Rubin" w:date="2017-11-30T17:09:00Z">
                <w:pPr/>
              </w:pPrChange>
            </w:pPr>
            <w:del w:id="2314" w:author="Kenneth Rubin" w:date="2017-12-12T13:06:00Z">
              <w:r w:rsidRPr="00AD50E8" w:rsidDel="00600FD7">
                <w:rPr>
                  <w:rFonts w:ascii="Arial Narrow" w:hAnsi="Arial Narrow"/>
                </w:rPr>
                <w:delText>Advance Analytic services adoption guide</w:delText>
              </w:r>
            </w:del>
          </w:p>
          <w:p w14:paraId="1BD98338" w14:textId="09272871" w:rsidR="00723201" w:rsidRPr="00AD50E8" w:rsidDel="00600FD7" w:rsidRDefault="00723201" w:rsidP="0038088E">
            <w:pPr>
              <w:rPr>
                <w:del w:id="2315" w:author="Kenneth Rubin" w:date="2017-12-12T13:06:00Z"/>
                <w:rFonts w:ascii="Arial Narrow" w:hAnsi="Arial Narrow"/>
              </w:rPr>
            </w:pPr>
          </w:p>
        </w:tc>
        <w:tc>
          <w:tcPr>
            <w:tcW w:w="2695" w:type="dxa"/>
          </w:tcPr>
          <w:p w14:paraId="028BAEE6" w14:textId="3E471FAA" w:rsidR="00723201" w:rsidRPr="00366953" w:rsidDel="00600FD7" w:rsidRDefault="00723201" w:rsidP="0038088E">
            <w:pPr>
              <w:rPr>
                <w:del w:id="2316" w:author="Kenneth Rubin" w:date="2017-12-12T13:06:00Z"/>
                <w:rFonts w:ascii="Arial Narrow" w:hAnsi="Arial Narrow"/>
              </w:rPr>
            </w:pPr>
          </w:p>
        </w:tc>
      </w:tr>
      <w:tr w:rsidR="00723201" w:rsidRPr="00366953" w:rsidDel="00600FD7" w14:paraId="78A244D5" w14:textId="754F928C" w:rsidTr="00B649C1">
        <w:trPr>
          <w:del w:id="2317" w:author="Kenneth Rubin" w:date="2017-12-12T13:06:00Z"/>
        </w:trPr>
        <w:tc>
          <w:tcPr>
            <w:tcW w:w="1885" w:type="dxa"/>
          </w:tcPr>
          <w:p w14:paraId="6C8643A6" w14:textId="2DF1A1BA" w:rsidR="00723201" w:rsidRPr="007E234B" w:rsidDel="00600FD7" w:rsidRDefault="00723201" w:rsidP="0038088E">
            <w:pPr>
              <w:rPr>
                <w:del w:id="2318" w:author="Kenneth Rubin" w:date="2017-12-12T13:06:00Z"/>
                <w:rFonts w:ascii="Arial Narrow" w:hAnsi="Arial Narrow"/>
                <w:b/>
              </w:rPr>
            </w:pPr>
            <w:del w:id="2319" w:author="Kenneth Rubin" w:date="2017-12-12T13:06:00Z">
              <w:r w:rsidRPr="007E234B" w:rsidDel="00600FD7">
                <w:rPr>
                  <w:rFonts w:ascii="Arial Narrow" w:hAnsi="Arial Narrow"/>
                  <w:b/>
                </w:rPr>
                <w:delText>Short Narrative Description</w:delText>
              </w:r>
            </w:del>
          </w:p>
        </w:tc>
        <w:tc>
          <w:tcPr>
            <w:tcW w:w="4770" w:type="dxa"/>
          </w:tcPr>
          <w:p w14:paraId="75DE1CE8" w14:textId="29D61AD6" w:rsidR="00723201" w:rsidRPr="00AD50E8" w:rsidDel="00600FD7" w:rsidRDefault="00723201" w:rsidP="0038088E">
            <w:pPr>
              <w:rPr>
                <w:del w:id="2320" w:author="Kenneth Rubin" w:date="2017-12-12T13:06:00Z"/>
                <w:rFonts w:ascii="Arial Narrow" w:hAnsi="Arial Narrow"/>
              </w:rPr>
            </w:pPr>
            <w:del w:id="2321" w:author="Kenneth Rubin" w:date="2017-12-12T13:05:00Z">
              <w:r w:rsidRPr="00AD50E8" w:rsidDel="00600FD7">
                <w:rPr>
                  <w:rFonts w:ascii="Arial Narrow" w:hAnsi="Arial Narrow"/>
                </w:rPr>
                <w:delText>HSPC will provide and mechanism for members and adopter to share domain- or use-case-specific analytics models and implementations that are HSPC compliant</w:delText>
              </w:r>
            </w:del>
            <w:del w:id="2322" w:author="Kenneth Rubin" w:date="2017-12-12T13:06:00Z">
              <w:r w:rsidRPr="00AD50E8" w:rsidDel="00600FD7">
                <w:rPr>
                  <w:rFonts w:ascii="Arial Narrow" w:hAnsi="Arial Narrow"/>
                </w:rPr>
                <w:delText>.</w:delText>
              </w:r>
            </w:del>
          </w:p>
        </w:tc>
        <w:tc>
          <w:tcPr>
            <w:tcW w:w="2695" w:type="dxa"/>
          </w:tcPr>
          <w:p w14:paraId="6507D5CF" w14:textId="15D05B69" w:rsidR="00723201" w:rsidRPr="00366953" w:rsidDel="00600FD7" w:rsidRDefault="00723201" w:rsidP="0038088E">
            <w:pPr>
              <w:rPr>
                <w:del w:id="2323" w:author="Kenneth Rubin" w:date="2017-12-12T13:06:00Z"/>
                <w:rFonts w:ascii="Arial Narrow" w:hAnsi="Arial Narrow"/>
              </w:rPr>
            </w:pPr>
          </w:p>
        </w:tc>
      </w:tr>
      <w:tr w:rsidR="00723201" w:rsidRPr="00366953" w:rsidDel="00600FD7" w14:paraId="5F914842" w14:textId="02447765" w:rsidTr="00B649C1">
        <w:trPr>
          <w:del w:id="2324" w:author="Kenneth Rubin" w:date="2017-12-12T13:06:00Z"/>
        </w:trPr>
        <w:tc>
          <w:tcPr>
            <w:tcW w:w="1885" w:type="dxa"/>
          </w:tcPr>
          <w:p w14:paraId="04378908" w14:textId="08B60909" w:rsidR="00723201" w:rsidRPr="007E234B" w:rsidDel="00600FD7" w:rsidRDefault="00723201" w:rsidP="0038088E">
            <w:pPr>
              <w:rPr>
                <w:del w:id="2325" w:author="Kenneth Rubin" w:date="2017-12-12T13:06:00Z"/>
                <w:rFonts w:ascii="Arial Narrow" w:hAnsi="Arial Narrow"/>
                <w:b/>
              </w:rPr>
            </w:pPr>
            <w:del w:id="2326" w:author="Kenneth Rubin" w:date="2017-12-12T13:06:00Z">
              <w:r w:rsidRPr="007E234B" w:rsidDel="00600FD7">
                <w:rPr>
                  <w:rFonts w:ascii="Arial Narrow" w:hAnsi="Arial Narrow"/>
                  <w:b/>
                </w:rPr>
                <w:delText>Milestone Type</w:delText>
              </w:r>
            </w:del>
          </w:p>
        </w:tc>
        <w:tc>
          <w:tcPr>
            <w:tcW w:w="4770" w:type="dxa"/>
          </w:tcPr>
          <w:p w14:paraId="6190AFE0" w14:textId="79FF42A3" w:rsidR="00723201" w:rsidRPr="00366953" w:rsidDel="00600FD7" w:rsidRDefault="00723201" w:rsidP="0038088E">
            <w:pPr>
              <w:rPr>
                <w:del w:id="2327" w:author="Kenneth Rubin" w:date="2017-12-12T13:06:00Z"/>
                <w:rFonts w:ascii="Arial Narrow" w:hAnsi="Arial Narrow"/>
              </w:rPr>
            </w:pPr>
            <w:del w:id="2328" w:author="Kenneth Rubin" w:date="2017-12-12T13:06:00Z">
              <w:r w:rsidDel="00600FD7">
                <w:rPr>
                  <w:rFonts w:ascii="Arial Narrow" w:hAnsi="Arial Narrow"/>
                </w:rPr>
                <w:delText>Document</w:delText>
              </w:r>
            </w:del>
          </w:p>
        </w:tc>
        <w:tc>
          <w:tcPr>
            <w:tcW w:w="2695" w:type="dxa"/>
          </w:tcPr>
          <w:p w14:paraId="06B81885" w14:textId="50AC6FA9" w:rsidR="00723201" w:rsidRPr="00366953" w:rsidDel="00600FD7" w:rsidRDefault="00723201" w:rsidP="0038088E">
            <w:pPr>
              <w:rPr>
                <w:del w:id="2329" w:author="Kenneth Rubin" w:date="2017-12-12T13:06:00Z"/>
                <w:rFonts w:ascii="Arial Narrow" w:hAnsi="Arial Narrow"/>
              </w:rPr>
            </w:pPr>
          </w:p>
        </w:tc>
      </w:tr>
      <w:tr w:rsidR="00723201" w:rsidRPr="00366953" w:rsidDel="00600FD7" w14:paraId="38FA6E16" w14:textId="34D3EA21" w:rsidTr="00B649C1">
        <w:trPr>
          <w:del w:id="2330" w:author="Kenneth Rubin" w:date="2017-12-12T13:06:00Z"/>
        </w:trPr>
        <w:tc>
          <w:tcPr>
            <w:tcW w:w="1885" w:type="dxa"/>
          </w:tcPr>
          <w:p w14:paraId="638DF0AE" w14:textId="17A51EBB" w:rsidR="00723201" w:rsidRPr="007E234B" w:rsidDel="00600FD7" w:rsidRDefault="00723201" w:rsidP="0038088E">
            <w:pPr>
              <w:rPr>
                <w:del w:id="2331" w:author="Kenneth Rubin" w:date="2017-12-12T13:06:00Z"/>
                <w:rFonts w:ascii="Arial Narrow" w:hAnsi="Arial Narrow"/>
                <w:b/>
              </w:rPr>
            </w:pPr>
            <w:del w:id="2332" w:author="Kenneth Rubin" w:date="2017-12-12T13:06:00Z">
              <w:r w:rsidRPr="007E234B" w:rsidDel="00600FD7">
                <w:rPr>
                  <w:rFonts w:ascii="Arial Narrow" w:hAnsi="Arial Narrow"/>
                  <w:b/>
                </w:rPr>
                <w:delText>Rationale</w:delText>
              </w:r>
            </w:del>
          </w:p>
        </w:tc>
        <w:tc>
          <w:tcPr>
            <w:tcW w:w="4770" w:type="dxa"/>
          </w:tcPr>
          <w:p w14:paraId="575721D8" w14:textId="44A85670" w:rsidR="00723201" w:rsidRPr="00366953" w:rsidDel="00600FD7" w:rsidRDefault="00723201" w:rsidP="0038088E">
            <w:pPr>
              <w:rPr>
                <w:del w:id="2333" w:author="Kenneth Rubin" w:date="2017-12-12T13:06:00Z"/>
                <w:rFonts w:ascii="Arial Narrow" w:hAnsi="Arial Narrow"/>
              </w:rPr>
            </w:pPr>
            <w:del w:id="2334" w:author="Kenneth Rubin" w:date="2017-12-12T13:06:00Z">
              <w:r w:rsidRPr="00BB082E" w:rsidDel="00600FD7">
                <w:rPr>
                  <w:rFonts w:ascii="Arial Narrow" w:hAnsi="Arial Narrow"/>
                </w:rPr>
                <w:delText xml:space="preserve">Support value based healthcare transformation and improve population health by adopting this HSPC use case package </w:delText>
              </w:r>
            </w:del>
          </w:p>
        </w:tc>
        <w:tc>
          <w:tcPr>
            <w:tcW w:w="2695" w:type="dxa"/>
          </w:tcPr>
          <w:p w14:paraId="44BA451E" w14:textId="0908E207" w:rsidR="00723201" w:rsidRPr="00366953" w:rsidDel="00600FD7" w:rsidRDefault="00723201" w:rsidP="0038088E">
            <w:pPr>
              <w:rPr>
                <w:del w:id="2335" w:author="Kenneth Rubin" w:date="2017-12-12T13:06:00Z"/>
                <w:rFonts w:ascii="Arial Narrow" w:hAnsi="Arial Narrow"/>
              </w:rPr>
            </w:pPr>
          </w:p>
        </w:tc>
      </w:tr>
      <w:tr w:rsidR="00723201" w:rsidRPr="00366953" w:rsidDel="00600FD7" w14:paraId="33E35846" w14:textId="1BE0A885" w:rsidTr="00B649C1">
        <w:trPr>
          <w:del w:id="2336" w:author="Kenneth Rubin" w:date="2017-12-12T13:06:00Z"/>
        </w:trPr>
        <w:tc>
          <w:tcPr>
            <w:tcW w:w="1885" w:type="dxa"/>
          </w:tcPr>
          <w:p w14:paraId="7A5E01D4" w14:textId="40C9C7AF" w:rsidR="00723201" w:rsidRPr="007E234B" w:rsidDel="00600FD7" w:rsidRDefault="00723201" w:rsidP="0038088E">
            <w:pPr>
              <w:rPr>
                <w:del w:id="2337" w:author="Kenneth Rubin" w:date="2017-12-12T13:06:00Z"/>
                <w:rFonts w:ascii="Arial Narrow" w:hAnsi="Arial Narrow"/>
                <w:b/>
              </w:rPr>
            </w:pPr>
            <w:del w:id="2338" w:author="Kenneth Rubin" w:date="2017-12-12T13:06:00Z">
              <w:r w:rsidRPr="007E234B" w:rsidDel="00600FD7">
                <w:rPr>
                  <w:rFonts w:ascii="Arial Narrow" w:hAnsi="Arial Narrow"/>
                  <w:b/>
                </w:rPr>
                <w:delText>Phase I?</w:delText>
              </w:r>
            </w:del>
          </w:p>
        </w:tc>
        <w:tc>
          <w:tcPr>
            <w:tcW w:w="4770" w:type="dxa"/>
          </w:tcPr>
          <w:p w14:paraId="037918EE" w14:textId="13DAC14C" w:rsidR="00723201" w:rsidRPr="00366953" w:rsidDel="00600FD7" w:rsidRDefault="00723201" w:rsidP="0038088E">
            <w:pPr>
              <w:rPr>
                <w:del w:id="2339" w:author="Kenneth Rubin" w:date="2017-12-12T13:06:00Z"/>
                <w:rFonts w:ascii="Arial Narrow" w:hAnsi="Arial Narrow"/>
              </w:rPr>
            </w:pPr>
            <w:del w:id="2340" w:author="Kenneth Rubin" w:date="2017-12-12T13:06:00Z">
              <w:r w:rsidDel="00600FD7">
                <w:rPr>
                  <w:rFonts w:ascii="Arial Narrow" w:hAnsi="Arial Narrow"/>
                </w:rPr>
                <w:delText>No</w:delText>
              </w:r>
            </w:del>
          </w:p>
        </w:tc>
        <w:tc>
          <w:tcPr>
            <w:tcW w:w="2695" w:type="dxa"/>
          </w:tcPr>
          <w:p w14:paraId="57BE2020" w14:textId="4A36301D" w:rsidR="00723201" w:rsidRPr="00366953" w:rsidDel="00600FD7" w:rsidRDefault="00723201" w:rsidP="0038088E">
            <w:pPr>
              <w:rPr>
                <w:del w:id="2341" w:author="Kenneth Rubin" w:date="2017-12-12T13:06:00Z"/>
                <w:rFonts w:ascii="Arial Narrow" w:hAnsi="Arial Narrow"/>
              </w:rPr>
            </w:pPr>
          </w:p>
        </w:tc>
      </w:tr>
      <w:tr w:rsidR="00723201" w:rsidRPr="00366953" w:rsidDel="00600FD7" w14:paraId="7FE60F77" w14:textId="11923636" w:rsidTr="00B649C1">
        <w:trPr>
          <w:del w:id="2342" w:author="Kenneth Rubin" w:date="2017-12-12T13:06:00Z"/>
        </w:trPr>
        <w:tc>
          <w:tcPr>
            <w:tcW w:w="1885" w:type="dxa"/>
          </w:tcPr>
          <w:p w14:paraId="33BE3771" w14:textId="14ADC3F2" w:rsidR="00723201" w:rsidRPr="007E234B" w:rsidDel="00600FD7" w:rsidRDefault="00723201" w:rsidP="0038088E">
            <w:pPr>
              <w:rPr>
                <w:del w:id="2343" w:author="Kenneth Rubin" w:date="2017-12-12T13:06:00Z"/>
                <w:rFonts w:ascii="Arial Narrow" w:hAnsi="Arial Narrow"/>
                <w:b/>
              </w:rPr>
            </w:pPr>
            <w:del w:id="2344" w:author="Kenneth Rubin" w:date="2017-12-12T13:06:00Z">
              <w:r w:rsidRPr="007E234B" w:rsidDel="00600FD7">
                <w:rPr>
                  <w:rFonts w:ascii="Arial Narrow" w:hAnsi="Arial Narrow"/>
                  <w:b/>
                </w:rPr>
                <w:delText>Phase 2?</w:delText>
              </w:r>
            </w:del>
          </w:p>
        </w:tc>
        <w:tc>
          <w:tcPr>
            <w:tcW w:w="4770" w:type="dxa"/>
          </w:tcPr>
          <w:p w14:paraId="2361C4DE" w14:textId="43FD181A" w:rsidR="00723201" w:rsidRPr="00366953" w:rsidDel="00600FD7" w:rsidRDefault="00723201" w:rsidP="0038088E">
            <w:pPr>
              <w:rPr>
                <w:del w:id="2345" w:author="Kenneth Rubin" w:date="2017-12-12T13:06:00Z"/>
                <w:rFonts w:ascii="Arial Narrow" w:hAnsi="Arial Narrow"/>
              </w:rPr>
            </w:pPr>
            <w:del w:id="2346" w:author="Kenneth Rubin" w:date="2017-12-12T13:06:00Z">
              <w:r w:rsidDel="00600FD7">
                <w:rPr>
                  <w:rFonts w:ascii="Arial Narrow" w:hAnsi="Arial Narrow"/>
                </w:rPr>
                <w:delText>Yes</w:delText>
              </w:r>
            </w:del>
          </w:p>
        </w:tc>
        <w:tc>
          <w:tcPr>
            <w:tcW w:w="2695" w:type="dxa"/>
          </w:tcPr>
          <w:p w14:paraId="78CA31D1" w14:textId="5F927B54" w:rsidR="00723201" w:rsidRPr="00366953" w:rsidDel="00600FD7" w:rsidRDefault="00723201" w:rsidP="0038088E">
            <w:pPr>
              <w:rPr>
                <w:del w:id="2347" w:author="Kenneth Rubin" w:date="2017-12-12T13:06:00Z"/>
                <w:rFonts w:ascii="Arial Narrow" w:hAnsi="Arial Narrow"/>
              </w:rPr>
            </w:pPr>
          </w:p>
        </w:tc>
      </w:tr>
      <w:tr w:rsidR="00723201" w:rsidRPr="00366953" w:rsidDel="00600FD7" w14:paraId="39E935F7" w14:textId="1D5986B8" w:rsidTr="00B649C1">
        <w:trPr>
          <w:del w:id="2348" w:author="Kenneth Rubin" w:date="2017-12-12T13:06:00Z"/>
        </w:trPr>
        <w:tc>
          <w:tcPr>
            <w:tcW w:w="1885" w:type="dxa"/>
          </w:tcPr>
          <w:p w14:paraId="37EC41D7" w14:textId="3136704A" w:rsidR="00723201" w:rsidRPr="007E234B" w:rsidDel="00600FD7" w:rsidRDefault="00723201" w:rsidP="0038088E">
            <w:pPr>
              <w:rPr>
                <w:del w:id="2349" w:author="Kenneth Rubin" w:date="2017-12-12T13:06:00Z"/>
                <w:rFonts w:ascii="Arial Narrow" w:hAnsi="Arial Narrow"/>
                <w:b/>
              </w:rPr>
            </w:pPr>
            <w:del w:id="2350" w:author="Kenneth Rubin" w:date="2017-12-12T13:06:00Z">
              <w:r w:rsidRPr="007E234B" w:rsidDel="00600FD7">
                <w:rPr>
                  <w:rFonts w:ascii="Arial Narrow" w:hAnsi="Arial Narrow"/>
                  <w:b/>
                </w:rPr>
                <w:delText>Phase 3?</w:delText>
              </w:r>
            </w:del>
          </w:p>
        </w:tc>
        <w:tc>
          <w:tcPr>
            <w:tcW w:w="4770" w:type="dxa"/>
          </w:tcPr>
          <w:p w14:paraId="7DA6A773" w14:textId="60737E38" w:rsidR="00723201" w:rsidRPr="00366953" w:rsidDel="00600FD7" w:rsidRDefault="00723201" w:rsidP="0038088E">
            <w:pPr>
              <w:rPr>
                <w:del w:id="2351" w:author="Kenneth Rubin" w:date="2017-12-12T13:06:00Z"/>
                <w:rFonts w:ascii="Arial Narrow" w:hAnsi="Arial Narrow"/>
              </w:rPr>
            </w:pPr>
            <w:del w:id="2352" w:author="Kenneth Rubin" w:date="2017-12-12T13:06:00Z">
              <w:r w:rsidDel="00600FD7">
                <w:rPr>
                  <w:rFonts w:ascii="Arial Narrow" w:hAnsi="Arial Narrow"/>
                </w:rPr>
                <w:delText>No</w:delText>
              </w:r>
            </w:del>
          </w:p>
        </w:tc>
        <w:tc>
          <w:tcPr>
            <w:tcW w:w="2695" w:type="dxa"/>
          </w:tcPr>
          <w:p w14:paraId="7D72D884" w14:textId="49BE1C89" w:rsidR="00723201" w:rsidRPr="00366953" w:rsidDel="00600FD7" w:rsidRDefault="00723201" w:rsidP="0038088E">
            <w:pPr>
              <w:rPr>
                <w:del w:id="2353" w:author="Kenneth Rubin" w:date="2017-12-12T13:06:00Z"/>
                <w:rFonts w:ascii="Arial Narrow" w:hAnsi="Arial Narrow"/>
              </w:rPr>
            </w:pPr>
          </w:p>
        </w:tc>
      </w:tr>
      <w:tr w:rsidR="00723201" w:rsidRPr="00366953" w:rsidDel="00600FD7" w14:paraId="176BAD60" w14:textId="248A9309" w:rsidTr="00B649C1">
        <w:trPr>
          <w:del w:id="2354" w:author="Kenneth Rubin" w:date="2017-12-12T13:06:00Z"/>
        </w:trPr>
        <w:tc>
          <w:tcPr>
            <w:tcW w:w="1885" w:type="dxa"/>
          </w:tcPr>
          <w:p w14:paraId="42C821DE" w14:textId="0E91F73F" w:rsidR="00723201" w:rsidRPr="007E234B" w:rsidDel="00600FD7" w:rsidRDefault="00723201" w:rsidP="0038088E">
            <w:pPr>
              <w:rPr>
                <w:del w:id="2355" w:author="Kenneth Rubin" w:date="2017-12-12T13:06:00Z"/>
                <w:rFonts w:ascii="Arial Narrow" w:hAnsi="Arial Narrow"/>
                <w:b/>
              </w:rPr>
            </w:pPr>
            <w:del w:id="2356" w:author="Kenneth Rubin" w:date="2017-12-12T13:06:00Z">
              <w:r w:rsidRPr="007E234B" w:rsidDel="00600FD7">
                <w:rPr>
                  <w:rFonts w:ascii="Arial Narrow" w:hAnsi="Arial Narrow"/>
                  <w:b/>
                </w:rPr>
                <w:delText>Phase 4?</w:delText>
              </w:r>
            </w:del>
          </w:p>
        </w:tc>
        <w:tc>
          <w:tcPr>
            <w:tcW w:w="4770" w:type="dxa"/>
          </w:tcPr>
          <w:p w14:paraId="12C81306" w14:textId="37B60CFE" w:rsidR="00723201" w:rsidRPr="00366953" w:rsidDel="00600FD7" w:rsidRDefault="00723201" w:rsidP="0038088E">
            <w:pPr>
              <w:rPr>
                <w:del w:id="2357" w:author="Kenneth Rubin" w:date="2017-12-12T13:06:00Z"/>
                <w:rFonts w:ascii="Arial Narrow" w:hAnsi="Arial Narrow"/>
              </w:rPr>
            </w:pPr>
            <w:del w:id="2358" w:author="Kenneth Rubin" w:date="2017-12-12T13:06:00Z">
              <w:r w:rsidDel="00600FD7">
                <w:rPr>
                  <w:rFonts w:ascii="Arial Narrow" w:hAnsi="Arial Narrow"/>
                </w:rPr>
                <w:delText>No</w:delText>
              </w:r>
            </w:del>
          </w:p>
        </w:tc>
        <w:tc>
          <w:tcPr>
            <w:tcW w:w="2695" w:type="dxa"/>
          </w:tcPr>
          <w:p w14:paraId="208E8AB3" w14:textId="5E1D491C" w:rsidR="00723201" w:rsidRPr="00366953" w:rsidDel="00600FD7" w:rsidRDefault="00723201" w:rsidP="0038088E">
            <w:pPr>
              <w:rPr>
                <w:del w:id="2359" w:author="Kenneth Rubin" w:date="2017-12-12T13:06:00Z"/>
                <w:rFonts w:ascii="Arial Narrow" w:hAnsi="Arial Narrow"/>
              </w:rPr>
            </w:pPr>
          </w:p>
        </w:tc>
      </w:tr>
      <w:tr w:rsidR="00723201" w:rsidRPr="00366953" w:rsidDel="00600FD7" w14:paraId="277B7613" w14:textId="52A39E1C" w:rsidTr="00B649C1">
        <w:trPr>
          <w:del w:id="2360" w:author="Kenneth Rubin" w:date="2017-12-12T13:06:00Z"/>
        </w:trPr>
        <w:tc>
          <w:tcPr>
            <w:tcW w:w="1885" w:type="dxa"/>
          </w:tcPr>
          <w:p w14:paraId="18E70622" w14:textId="73378E44" w:rsidR="00723201" w:rsidRPr="007E234B" w:rsidDel="00600FD7" w:rsidRDefault="00723201" w:rsidP="0038088E">
            <w:pPr>
              <w:rPr>
                <w:del w:id="2361" w:author="Kenneth Rubin" w:date="2017-12-12T13:06:00Z"/>
                <w:rFonts w:ascii="Arial Narrow" w:hAnsi="Arial Narrow"/>
                <w:b/>
              </w:rPr>
            </w:pPr>
            <w:del w:id="2362" w:author="Kenneth Rubin" w:date="2017-12-12T13:06:00Z">
              <w:r w:rsidRPr="007E234B" w:rsidDel="00600FD7">
                <w:rPr>
                  <w:rFonts w:ascii="Arial Narrow" w:hAnsi="Arial Narrow"/>
                  <w:b/>
                </w:rPr>
                <w:delText>Dependencies</w:delText>
              </w:r>
            </w:del>
          </w:p>
        </w:tc>
        <w:tc>
          <w:tcPr>
            <w:tcW w:w="4770" w:type="dxa"/>
          </w:tcPr>
          <w:p w14:paraId="71E2FA0D" w14:textId="3559CA47" w:rsidR="00723201" w:rsidRPr="00366953" w:rsidDel="00600FD7" w:rsidRDefault="00723201" w:rsidP="0038088E">
            <w:pPr>
              <w:rPr>
                <w:del w:id="2363" w:author="Kenneth Rubin" w:date="2017-12-12T13:06:00Z"/>
                <w:rFonts w:ascii="Arial Narrow" w:hAnsi="Arial Narrow"/>
              </w:rPr>
            </w:pPr>
          </w:p>
        </w:tc>
        <w:tc>
          <w:tcPr>
            <w:tcW w:w="2695" w:type="dxa"/>
          </w:tcPr>
          <w:p w14:paraId="2B9FAB4D" w14:textId="50B1DE22" w:rsidR="00723201" w:rsidRPr="00366953" w:rsidDel="00600FD7" w:rsidRDefault="00723201" w:rsidP="0038088E">
            <w:pPr>
              <w:rPr>
                <w:del w:id="2364" w:author="Kenneth Rubin" w:date="2017-12-12T13:06:00Z"/>
                <w:rFonts w:ascii="Arial Narrow" w:hAnsi="Arial Narrow"/>
              </w:rPr>
            </w:pPr>
          </w:p>
        </w:tc>
      </w:tr>
    </w:tbl>
    <w:p w14:paraId="66DCAC4C" w14:textId="6B9D3B02" w:rsidR="00600FD7" w:rsidRPr="00600FD7" w:rsidRDefault="00600FD7" w:rsidP="00600FD7">
      <w:pPr>
        <w:jc w:val="center"/>
        <w:rPr>
          <w:ins w:id="2365" w:author="Kenneth Rubin" w:date="2017-12-12T13:07:00Z"/>
          <w:rPrChange w:id="2366" w:author="Kenneth Rubin" w:date="2017-12-12T13:07:00Z">
            <w:rPr>
              <w:ins w:id="2367" w:author="Kenneth Rubin" w:date="2017-12-12T13:07:00Z"/>
              <w:rFonts w:ascii="Arial Narrow" w:hAnsi="Arial Narrow"/>
              <w:b/>
            </w:rPr>
          </w:rPrChange>
        </w:rPr>
        <w:pPrChange w:id="2368" w:author="Kenneth Rubin" w:date="2017-12-12T13:07:00Z">
          <w:pPr>
            <w:tabs>
              <w:tab w:val="left" w:pos="1260"/>
            </w:tabs>
          </w:pPr>
        </w:pPrChange>
      </w:pPr>
      <w:ins w:id="2369" w:author="Kenneth Rubin" w:date="2017-12-12T13:07:00Z">
        <w:r>
          <w:t>*               *               *               *               *</w:t>
        </w:r>
      </w:ins>
    </w:p>
    <w:p w14:paraId="017582F5" w14:textId="399D404B" w:rsidR="00600FD7" w:rsidRDefault="00600FD7" w:rsidP="00600FD7">
      <w:pPr>
        <w:tabs>
          <w:tab w:val="left" w:pos="1260"/>
        </w:tabs>
        <w:rPr>
          <w:ins w:id="2370" w:author="Kenneth Rubin" w:date="2017-12-12T13:06:00Z"/>
        </w:rPr>
      </w:pPr>
      <w:ins w:id="2371" w:author="Kenneth Rubin" w:date="2017-12-12T13:06:00Z">
        <w:r w:rsidRPr="00F0696F">
          <w:rPr>
            <w:b/>
          </w:rPr>
          <w:t>Milestone</w:t>
        </w:r>
        <w:r>
          <w:t xml:space="preserve">:   </w:t>
        </w:r>
        <w:r>
          <w:tab/>
        </w:r>
        <w:r>
          <w:tab/>
          <w:t xml:space="preserve">Detailed Interoperability Maturity Model </w:t>
        </w:r>
      </w:ins>
    </w:p>
    <w:p w14:paraId="142DB172" w14:textId="1957C991" w:rsidR="00600FD7" w:rsidRPr="008F10C9" w:rsidRDefault="00600FD7" w:rsidP="00600FD7">
      <w:pPr>
        <w:spacing w:after="0" w:line="240" w:lineRule="auto"/>
        <w:ind w:left="1440" w:hanging="1440"/>
        <w:rPr>
          <w:ins w:id="2372" w:author="Kenneth Rubin" w:date="2017-12-12T13:06:00Z"/>
          <w:rFonts w:eastAsia="Times New Roman" w:cstheme="minorHAnsi"/>
        </w:rPr>
      </w:pPr>
      <w:ins w:id="2373" w:author="Kenneth Rubin" w:date="2017-12-12T13:06:00Z">
        <w:r w:rsidRPr="00F0696F">
          <w:rPr>
            <w:b/>
          </w:rPr>
          <w:t>Overview</w:t>
        </w:r>
        <w:r>
          <w:t xml:space="preserve">:    </w:t>
        </w:r>
        <w:r>
          <w:tab/>
        </w:r>
        <w:r w:rsidRPr="00600FD7">
          <w:t>This maturity model will also incorporate a self-certification toolkit as part of the full HSPC interoperability toolkit as that is released.</w:t>
        </w:r>
      </w:ins>
    </w:p>
    <w:p w14:paraId="37FD1DFC" w14:textId="77777777" w:rsidR="00600FD7" w:rsidRPr="00A50FA9" w:rsidRDefault="00600FD7" w:rsidP="00600FD7">
      <w:pPr>
        <w:spacing w:after="0" w:line="240" w:lineRule="auto"/>
        <w:rPr>
          <w:ins w:id="2374" w:author="Kenneth Rubin" w:date="2017-12-12T13:06:00Z"/>
        </w:rPr>
      </w:pPr>
      <w:ins w:id="2375" w:author="Kenneth Rubin" w:date="2017-12-12T13:06: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600FD7" w14:paraId="658DAD3B" w14:textId="77777777" w:rsidTr="001414FD">
        <w:trPr>
          <w:ins w:id="2376" w:author="Kenneth Rubin" w:date="2017-12-12T13:06:00Z"/>
        </w:trPr>
        <w:tc>
          <w:tcPr>
            <w:tcW w:w="2337" w:type="dxa"/>
          </w:tcPr>
          <w:p w14:paraId="04741B0A" w14:textId="77777777" w:rsidR="00600FD7" w:rsidRPr="007507D9" w:rsidRDefault="00600FD7" w:rsidP="001414FD">
            <w:pPr>
              <w:jc w:val="right"/>
              <w:rPr>
                <w:ins w:id="2377" w:author="Kenneth Rubin" w:date="2017-12-12T13:06:00Z"/>
                <w:b/>
              </w:rPr>
            </w:pPr>
            <w:ins w:id="2378" w:author="Kenneth Rubin" w:date="2017-12-12T13:06:00Z">
              <w:r w:rsidRPr="007507D9">
                <w:rPr>
                  <w:b/>
                </w:rPr>
                <w:t xml:space="preserve">Milestone </w:t>
              </w:r>
              <w:r>
                <w:rPr>
                  <w:b/>
                </w:rPr>
                <w:t>Name:</w:t>
              </w:r>
            </w:ins>
          </w:p>
        </w:tc>
        <w:tc>
          <w:tcPr>
            <w:tcW w:w="7013" w:type="dxa"/>
          </w:tcPr>
          <w:p w14:paraId="753DF930" w14:textId="77A0C44F" w:rsidR="00600FD7" w:rsidRDefault="00600FD7" w:rsidP="00600FD7">
            <w:pPr>
              <w:tabs>
                <w:tab w:val="left" w:pos="1260"/>
              </w:tabs>
              <w:rPr>
                <w:ins w:id="2379" w:author="Kenneth Rubin" w:date="2017-12-12T13:06:00Z"/>
              </w:rPr>
              <w:pPrChange w:id="2380" w:author="Kenneth Rubin" w:date="2017-12-12T13:07:00Z">
                <w:pPr/>
              </w:pPrChange>
            </w:pPr>
            <w:ins w:id="2381" w:author="Kenneth Rubin" w:date="2017-12-12T13:07:00Z">
              <w:r>
                <w:t xml:space="preserve">Detailed Interoperability Maturity Model </w:t>
              </w:r>
            </w:ins>
          </w:p>
        </w:tc>
      </w:tr>
      <w:tr w:rsidR="00600FD7" w14:paraId="15CF988A" w14:textId="77777777" w:rsidTr="001414FD">
        <w:trPr>
          <w:ins w:id="2382" w:author="Kenneth Rubin" w:date="2017-12-12T13:06:00Z"/>
        </w:trPr>
        <w:tc>
          <w:tcPr>
            <w:tcW w:w="2337" w:type="dxa"/>
          </w:tcPr>
          <w:p w14:paraId="073BA7F3" w14:textId="77777777" w:rsidR="00600FD7" w:rsidRPr="007507D9" w:rsidRDefault="00600FD7" w:rsidP="001414FD">
            <w:pPr>
              <w:jc w:val="right"/>
              <w:rPr>
                <w:ins w:id="2383" w:author="Kenneth Rubin" w:date="2017-12-12T13:06:00Z"/>
                <w:b/>
              </w:rPr>
            </w:pPr>
            <w:ins w:id="2384" w:author="Kenneth Rubin" w:date="2017-12-12T13:06:00Z">
              <w:r>
                <w:rPr>
                  <w:b/>
                </w:rPr>
                <w:t>Business Value</w:t>
              </w:r>
            </w:ins>
          </w:p>
        </w:tc>
        <w:tc>
          <w:tcPr>
            <w:tcW w:w="7013" w:type="dxa"/>
          </w:tcPr>
          <w:p w14:paraId="16A6BDE4" w14:textId="4D98B905" w:rsidR="00600FD7" w:rsidRDefault="00600FD7" w:rsidP="001414FD">
            <w:pPr>
              <w:rPr>
                <w:ins w:id="2385" w:author="Kenneth Rubin" w:date="2017-12-12T13:06:00Z"/>
              </w:rPr>
            </w:pPr>
            <w:ins w:id="2386" w:author="Kenneth Rubin" w:date="2017-12-12T13:06:00Z">
              <w:r w:rsidRPr="00600FD7">
                <w:t>Allows adopters the ability to benchmark their progress toward interoperability in comparison to their peers and to implement interoperability capability across multiyear budgets</w:t>
              </w:r>
            </w:ins>
          </w:p>
        </w:tc>
      </w:tr>
      <w:tr w:rsidR="00885246" w14:paraId="08C9DEC3" w14:textId="77777777" w:rsidTr="001414FD">
        <w:trPr>
          <w:ins w:id="2387" w:author="Kenneth Rubin" w:date="2017-12-12T13:06:00Z"/>
        </w:trPr>
        <w:tc>
          <w:tcPr>
            <w:tcW w:w="2337" w:type="dxa"/>
          </w:tcPr>
          <w:p w14:paraId="581BAF43" w14:textId="77777777" w:rsidR="00600FD7" w:rsidRPr="007507D9" w:rsidRDefault="00600FD7" w:rsidP="001414FD">
            <w:pPr>
              <w:jc w:val="right"/>
              <w:rPr>
                <w:ins w:id="2388" w:author="Kenneth Rubin" w:date="2017-12-12T13:06:00Z"/>
                <w:b/>
              </w:rPr>
            </w:pPr>
            <w:ins w:id="2389" w:author="Kenneth Rubin" w:date="2017-12-12T13:06:00Z">
              <w:r w:rsidRPr="007507D9">
                <w:rPr>
                  <w:b/>
                </w:rPr>
                <w:t>Milestone Type</w:t>
              </w:r>
            </w:ins>
          </w:p>
        </w:tc>
        <w:tc>
          <w:tcPr>
            <w:tcW w:w="7013" w:type="dxa"/>
          </w:tcPr>
          <w:p w14:paraId="391F81F8" w14:textId="77777777" w:rsidR="00600FD7" w:rsidRDefault="00600FD7" w:rsidP="001414FD">
            <w:pPr>
              <w:rPr>
                <w:ins w:id="2390" w:author="Kenneth Rubin" w:date="2017-12-12T13:06:00Z"/>
              </w:rPr>
            </w:pPr>
            <w:ins w:id="2391" w:author="Kenneth Rubin" w:date="2017-12-12T13:06:00Z">
              <w:r>
                <w:t xml:space="preserve">Document  </w:t>
              </w:r>
            </w:ins>
          </w:p>
        </w:tc>
      </w:tr>
      <w:tr w:rsidR="00885246" w14:paraId="73314263" w14:textId="77777777" w:rsidTr="001414FD">
        <w:trPr>
          <w:ins w:id="2392" w:author="Kenneth Rubin" w:date="2017-12-12T13:06:00Z"/>
        </w:trPr>
        <w:tc>
          <w:tcPr>
            <w:tcW w:w="2337" w:type="dxa"/>
          </w:tcPr>
          <w:p w14:paraId="4373A63F" w14:textId="77777777" w:rsidR="00600FD7" w:rsidRPr="007507D9" w:rsidRDefault="00600FD7" w:rsidP="001414FD">
            <w:pPr>
              <w:jc w:val="right"/>
              <w:rPr>
                <w:ins w:id="2393" w:author="Kenneth Rubin" w:date="2017-12-12T13:06:00Z"/>
                <w:b/>
              </w:rPr>
            </w:pPr>
            <w:ins w:id="2394" w:author="Kenneth Rubin" w:date="2017-12-12T13:06:00Z">
              <w:r>
                <w:rPr>
                  <w:b/>
                </w:rPr>
                <w:t xml:space="preserve">Applicable </w:t>
              </w:r>
              <w:r w:rsidRPr="007507D9">
                <w:rPr>
                  <w:b/>
                </w:rPr>
                <w:t>Phases</w:t>
              </w:r>
            </w:ins>
          </w:p>
        </w:tc>
        <w:tc>
          <w:tcPr>
            <w:tcW w:w="7013" w:type="dxa"/>
          </w:tcPr>
          <w:p w14:paraId="46BD9CB2" w14:textId="77777777" w:rsidR="00600FD7" w:rsidRDefault="00600FD7" w:rsidP="001414FD">
            <w:pPr>
              <w:rPr>
                <w:ins w:id="2395" w:author="Kenneth Rubin" w:date="2017-12-12T13:06:00Z"/>
              </w:rPr>
            </w:pPr>
            <w:ins w:id="2396" w:author="Kenneth Rubin" w:date="2017-12-12T13:06:00Z">
              <w:r>
                <w:t>Phase 2</w:t>
              </w:r>
            </w:ins>
          </w:p>
        </w:tc>
      </w:tr>
      <w:tr w:rsidR="00600FD7" w14:paraId="6D232AD8" w14:textId="77777777" w:rsidTr="001414FD">
        <w:trPr>
          <w:ins w:id="2397" w:author="Kenneth Rubin" w:date="2017-12-12T13:06:00Z"/>
        </w:trPr>
        <w:tc>
          <w:tcPr>
            <w:tcW w:w="2337" w:type="dxa"/>
          </w:tcPr>
          <w:p w14:paraId="43CCB51E" w14:textId="77777777" w:rsidR="00600FD7" w:rsidRPr="007507D9" w:rsidRDefault="00600FD7" w:rsidP="001414FD">
            <w:pPr>
              <w:jc w:val="right"/>
              <w:rPr>
                <w:ins w:id="2398" w:author="Kenneth Rubin" w:date="2017-12-12T13:06:00Z"/>
                <w:b/>
              </w:rPr>
            </w:pPr>
            <w:ins w:id="2399" w:author="Kenneth Rubin" w:date="2017-12-12T13:06:00Z">
              <w:r w:rsidRPr="007507D9">
                <w:rPr>
                  <w:b/>
                </w:rPr>
                <w:t>Known Dependencies</w:t>
              </w:r>
            </w:ins>
          </w:p>
        </w:tc>
        <w:tc>
          <w:tcPr>
            <w:tcW w:w="7013" w:type="dxa"/>
          </w:tcPr>
          <w:p w14:paraId="1F4D2222" w14:textId="77777777" w:rsidR="00600FD7" w:rsidRDefault="00600FD7" w:rsidP="001414FD">
            <w:pPr>
              <w:rPr>
                <w:ins w:id="2400" w:author="Kenneth Rubin" w:date="2017-12-12T13:06:00Z"/>
              </w:rPr>
            </w:pPr>
            <w:ins w:id="2401" w:author="Kenneth Rubin" w:date="2017-12-12T13:06:00Z">
              <w:r>
                <w:t>None</w:t>
              </w:r>
            </w:ins>
          </w:p>
        </w:tc>
      </w:tr>
    </w:tbl>
    <w:p w14:paraId="792F9F05" w14:textId="77777777" w:rsidR="00600FD7" w:rsidRDefault="00600FD7" w:rsidP="00600FD7">
      <w:pPr>
        <w:spacing w:line="240" w:lineRule="auto"/>
        <w:rPr>
          <w:ins w:id="2402" w:author="Kenneth Rubin" w:date="2017-12-12T13:06:00Z"/>
          <w:rFonts w:asciiTheme="majorHAnsi" w:eastAsia="Times New Roman" w:hAnsiTheme="majorHAnsi" w:cstheme="majorBidi"/>
          <w:b/>
          <w:bCs/>
          <w:color w:val="2E74B5" w:themeColor="accent1" w:themeShade="BF"/>
          <w:sz w:val="28"/>
          <w:szCs w:val="28"/>
        </w:rPr>
      </w:pPr>
    </w:p>
    <w:p w14:paraId="32F47B14" w14:textId="77777777" w:rsidR="00600FD7" w:rsidRDefault="00600FD7" w:rsidP="00600FD7">
      <w:pPr>
        <w:jc w:val="center"/>
        <w:rPr>
          <w:ins w:id="2403" w:author="Kenneth Rubin" w:date="2017-12-12T13:06:00Z"/>
        </w:rPr>
      </w:pPr>
      <w:ins w:id="2404" w:author="Kenneth Rubin" w:date="2017-12-12T13:06:00Z">
        <w:r>
          <w:t>*               *               *               *               *</w:t>
        </w:r>
      </w:ins>
    </w:p>
    <w:p w14:paraId="466D8D38" w14:textId="69F57741" w:rsidR="006E31E4" w:rsidDel="00600FD7" w:rsidRDefault="006E31E4" w:rsidP="00723201">
      <w:pPr>
        <w:rPr>
          <w:del w:id="2405" w:author="Kenneth Rubin" w:date="2017-12-12T13:06:00Z"/>
        </w:rPr>
      </w:pPr>
    </w:p>
    <w:p w14:paraId="661F1F33" w14:textId="77777777" w:rsidR="00600FD7" w:rsidRDefault="00600FD7" w:rsidP="00600FD7">
      <w:pPr>
        <w:rPr>
          <w:ins w:id="2406" w:author="Kenneth Rubin" w:date="2017-12-12T13:04:00Z"/>
          <w:rFonts w:ascii="Arial Narrow" w:hAnsi="Arial Narrow"/>
          <w:b/>
        </w:rPr>
      </w:pPr>
    </w:p>
    <w:p w14:paraId="52FCDA64" w14:textId="2D16EEB7" w:rsidR="00600FD7" w:rsidRDefault="00600FD7" w:rsidP="00600FD7">
      <w:pPr>
        <w:tabs>
          <w:tab w:val="left" w:pos="1260"/>
        </w:tabs>
        <w:rPr>
          <w:ins w:id="2407" w:author="Kenneth Rubin" w:date="2017-12-12T13:04:00Z"/>
        </w:rPr>
      </w:pPr>
      <w:ins w:id="2408" w:author="Kenneth Rubin" w:date="2017-12-12T13:04:00Z">
        <w:r w:rsidRPr="00F0696F">
          <w:rPr>
            <w:b/>
          </w:rPr>
          <w:t>Milestone</w:t>
        </w:r>
        <w:r>
          <w:t xml:space="preserve">:   </w:t>
        </w:r>
        <w:r>
          <w:tab/>
        </w:r>
        <w:r>
          <w:tab/>
        </w:r>
      </w:ins>
      <w:ins w:id="2409" w:author="Kenneth Rubin" w:date="2017-12-12T13:05:00Z">
        <w:r>
          <w:t xml:space="preserve">Advanced Analytic Services Adoption Guide  </w:t>
        </w:r>
      </w:ins>
    </w:p>
    <w:p w14:paraId="495319A0" w14:textId="19B0BF68" w:rsidR="00600FD7" w:rsidRPr="008F10C9" w:rsidRDefault="00600FD7" w:rsidP="00600FD7">
      <w:pPr>
        <w:spacing w:after="0" w:line="240" w:lineRule="auto"/>
        <w:ind w:left="1440" w:hanging="1440"/>
        <w:rPr>
          <w:ins w:id="2410" w:author="Kenneth Rubin" w:date="2017-12-12T13:04:00Z"/>
          <w:rFonts w:eastAsia="Times New Roman" w:cstheme="minorHAnsi"/>
        </w:rPr>
      </w:pPr>
      <w:ins w:id="2411" w:author="Kenneth Rubin" w:date="2017-12-12T13:04:00Z">
        <w:r w:rsidRPr="00F0696F">
          <w:rPr>
            <w:b/>
          </w:rPr>
          <w:t>Overview</w:t>
        </w:r>
        <w:r>
          <w:t xml:space="preserve">:    </w:t>
        </w:r>
        <w:r>
          <w:tab/>
        </w:r>
      </w:ins>
      <w:ins w:id="2412" w:author="Kenneth Rubin" w:date="2017-12-12T13:05:00Z">
        <w:r w:rsidRPr="00600FD7">
          <w:t>HSPC will provide and mechanism for members and adopter to share domain- or use-case-specific analytics models and implementations that are HSPC compliant</w:t>
        </w:r>
        <w:r>
          <w:t>.</w:t>
        </w:r>
      </w:ins>
    </w:p>
    <w:p w14:paraId="140AED2A" w14:textId="77777777" w:rsidR="00600FD7" w:rsidRPr="00A50FA9" w:rsidRDefault="00600FD7" w:rsidP="00600FD7">
      <w:pPr>
        <w:spacing w:after="0" w:line="240" w:lineRule="auto"/>
        <w:rPr>
          <w:ins w:id="2413" w:author="Kenneth Rubin" w:date="2017-12-12T13:04:00Z"/>
        </w:rPr>
      </w:pPr>
      <w:ins w:id="2414" w:author="Kenneth Rubin" w:date="2017-12-12T13:04: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600FD7" w14:paraId="10AB4BC9" w14:textId="77777777" w:rsidTr="001414FD">
        <w:trPr>
          <w:ins w:id="2415" w:author="Kenneth Rubin" w:date="2017-12-12T13:04:00Z"/>
        </w:trPr>
        <w:tc>
          <w:tcPr>
            <w:tcW w:w="2337" w:type="dxa"/>
          </w:tcPr>
          <w:p w14:paraId="0239162A" w14:textId="77777777" w:rsidR="00600FD7" w:rsidRPr="007507D9" w:rsidRDefault="00600FD7" w:rsidP="001414FD">
            <w:pPr>
              <w:jc w:val="right"/>
              <w:rPr>
                <w:ins w:id="2416" w:author="Kenneth Rubin" w:date="2017-12-12T13:04:00Z"/>
                <w:b/>
              </w:rPr>
            </w:pPr>
            <w:ins w:id="2417" w:author="Kenneth Rubin" w:date="2017-12-12T13:04:00Z">
              <w:r w:rsidRPr="007507D9">
                <w:rPr>
                  <w:b/>
                </w:rPr>
                <w:t xml:space="preserve">Milestone </w:t>
              </w:r>
              <w:r>
                <w:rPr>
                  <w:b/>
                </w:rPr>
                <w:t>Name:</w:t>
              </w:r>
            </w:ins>
          </w:p>
        </w:tc>
        <w:tc>
          <w:tcPr>
            <w:tcW w:w="7013" w:type="dxa"/>
          </w:tcPr>
          <w:p w14:paraId="6313FBAF" w14:textId="77777777" w:rsidR="00600FD7" w:rsidRDefault="00600FD7" w:rsidP="001414FD">
            <w:pPr>
              <w:rPr>
                <w:ins w:id="2418" w:author="Kenneth Rubin" w:date="2017-12-12T13:04:00Z"/>
              </w:rPr>
            </w:pPr>
            <w:ins w:id="2419" w:author="Kenneth Rubin" w:date="2017-12-12T13:04:00Z">
              <w:r>
                <w:t xml:space="preserve">KPIs and Business Outcomes from HSPC Adoption  </w:t>
              </w:r>
            </w:ins>
          </w:p>
        </w:tc>
      </w:tr>
      <w:tr w:rsidR="00600FD7" w14:paraId="057A7D74" w14:textId="77777777" w:rsidTr="001414FD">
        <w:trPr>
          <w:ins w:id="2420" w:author="Kenneth Rubin" w:date="2017-12-12T13:04:00Z"/>
        </w:trPr>
        <w:tc>
          <w:tcPr>
            <w:tcW w:w="2337" w:type="dxa"/>
          </w:tcPr>
          <w:p w14:paraId="16871505" w14:textId="77777777" w:rsidR="00600FD7" w:rsidRPr="007507D9" w:rsidRDefault="00600FD7" w:rsidP="001414FD">
            <w:pPr>
              <w:jc w:val="right"/>
              <w:rPr>
                <w:ins w:id="2421" w:author="Kenneth Rubin" w:date="2017-12-12T13:04:00Z"/>
                <w:b/>
              </w:rPr>
            </w:pPr>
            <w:ins w:id="2422" w:author="Kenneth Rubin" w:date="2017-12-12T13:04:00Z">
              <w:r>
                <w:rPr>
                  <w:b/>
                </w:rPr>
                <w:t>Business Value</w:t>
              </w:r>
            </w:ins>
          </w:p>
        </w:tc>
        <w:tc>
          <w:tcPr>
            <w:tcW w:w="7013" w:type="dxa"/>
          </w:tcPr>
          <w:p w14:paraId="573E20BB" w14:textId="1B21EF69" w:rsidR="00600FD7" w:rsidRDefault="00600FD7" w:rsidP="001414FD">
            <w:pPr>
              <w:rPr>
                <w:ins w:id="2423" w:author="Kenneth Rubin" w:date="2017-12-12T13:04:00Z"/>
              </w:rPr>
            </w:pPr>
            <w:ins w:id="2424" w:author="Kenneth Rubin" w:date="2017-12-12T13:05:00Z">
              <w:r w:rsidRPr="00600FD7">
                <w:t>Support value based healthcare transformation and improve population health by adopting this HSPC use case package</w:t>
              </w:r>
            </w:ins>
          </w:p>
        </w:tc>
      </w:tr>
      <w:tr w:rsidR="00885246" w14:paraId="5758B42E" w14:textId="77777777" w:rsidTr="001414FD">
        <w:trPr>
          <w:ins w:id="2425" w:author="Kenneth Rubin" w:date="2017-12-12T13:04:00Z"/>
        </w:trPr>
        <w:tc>
          <w:tcPr>
            <w:tcW w:w="2337" w:type="dxa"/>
          </w:tcPr>
          <w:p w14:paraId="472B849C" w14:textId="77777777" w:rsidR="00600FD7" w:rsidRPr="007507D9" w:rsidRDefault="00600FD7" w:rsidP="001414FD">
            <w:pPr>
              <w:jc w:val="right"/>
              <w:rPr>
                <w:ins w:id="2426" w:author="Kenneth Rubin" w:date="2017-12-12T13:04:00Z"/>
                <w:b/>
              </w:rPr>
            </w:pPr>
            <w:ins w:id="2427" w:author="Kenneth Rubin" w:date="2017-12-12T13:04:00Z">
              <w:r w:rsidRPr="007507D9">
                <w:rPr>
                  <w:b/>
                </w:rPr>
                <w:t>Milestone Type</w:t>
              </w:r>
            </w:ins>
          </w:p>
        </w:tc>
        <w:tc>
          <w:tcPr>
            <w:tcW w:w="7013" w:type="dxa"/>
          </w:tcPr>
          <w:p w14:paraId="6B8B3AB9" w14:textId="77777777" w:rsidR="00600FD7" w:rsidRDefault="00600FD7" w:rsidP="001414FD">
            <w:pPr>
              <w:rPr>
                <w:ins w:id="2428" w:author="Kenneth Rubin" w:date="2017-12-12T13:04:00Z"/>
              </w:rPr>
            </w:pPr>
            <w:ins w:id="2429" w:author="Kenneth Rubin" w:date="2017-12-12T13:04:00Z">
              <w:r>
                <w:t xml:space="preserve">Document  </w:t>
              </w:r>
            </w:ins>
          </w:p>
        </w:tc>
      </w:tr>
      <w:tr w:rsidR="00885246" w14:paraId="6D3B87AF" w14:textId="77777777" w:rsidTr="001414FD">
        <w:trPr>
          <w:ins w:id="2430" w:author="Kenneth Rubin" w:date="2017-12-12T13:04:00Z"/>
        </w:trPr>
        <w:tc>
          <w:tcPr>
            <w:tcW w:w="2337" w:type="dxa"/>
          </w:tcPr>
          <w:p w14:paraId="010534FD" w14:textId="77777777" w:rsidR="00600FD7" w:rsidRPr="007507D9" w:rsidRDefault="00600FD7" w:rsidP="001414FD">
            <w:pPr>
              <w:jc w:val="right"/>
              <w:rPr>
                <w:ins w:id="2431" w:author="Kenneth Rubin" w:date="2017-12-12T13:04:00Z"/>
                <w:b/>
              </w:rPr>
            </w:pPr>
            <w:ins w:id="2432" w:author="Kenneth Rubin" w:date="2017-12-12T13:04:00Z">
              <w:r>
                <w:rPr>
                  <w:b/>
                </w:rPr>
                <w:t xml:space="preserve">Applicable </w:t>
              </w:r>
              <w:r w:rsidRPr="007507D9">
                <w:rPr>
                  <w:b/>
                </w:rPr>
                <w:t>Phases</w:t>
              </w:r>
            </w:ins>
          </w:p>
        </w:tc>
        <w:tc>
          <w:tcPr>
            <w:tcW w:w="7013" w:type="dxa"/>
          </w:tcPr>
          <w:p w14:paraId="3FCE6D15" w14:textId="77777777" w:rsidR="00600FD7" w:rsidRDefault="00600FD7" w:rsidP="001414FD">
            <w:pPr>
              <w:rPr>
                <w:ins w:id="2433" w:author="Kenneth Rubin" w:date="2017-12-12T13:04:00Z"/>
              </w:rPr>
            </w:pPr>
            <w:ins w:id="2434" w:author="Kenneth Rubin" w:date="2017-12-12T13:04:00Z">
              <w:r>
                <w:t>Phase 2</w:t>
              </w:r>
            </w:ins>
          </w:p>
        </w:tc>
      </w:tr>
      <w:tr w:rsidR="00600FD7" w14:paraId="57AEF1AA" w14:textId="77777777" w:rsidTr="001414FD">
        <w:trPr>
          <w:ins w:id="2435" w:author="Kenneth Rubin" w:date="2017-12-12T13:04:00Z"/>
        </w:trPr>
        <w:tc>
          <w:tcPr>
            <w:tcW w:w="2337" w:type="dxa"/>
          </w:tcPr>
          <w:p w14:paraId="1FD12DB3" w14:textId="77777777" w:rsidR="00600FD7" w:rsidRPr="007507D9" w:rsidRDefault="00600FD7" w:rsidP="001414FD">
            <w:pPr>
              <w:jc w:val="right"/>
              <w:rPr>
                <w:ins w:id="2436" w:author="Kenneth Rubin" w:date="2017-12-12T13:04:00Z"/>
                <w:b/>
              </w:rPr>
            </w:pPr>
            <w:ins w:id="2437" w:author="Kenneth Rubin" w:date="2017-12-12T13:04:00Z">
              <w:r w:rsidRPr="007507D9">
                <w:rPr>
                  <w:b/>
                </w:rPr>
                <w:t>Known Dependencies</w:t>
              </w:r>
            </w:ins>
          </w:p>
        </w:tc>
        <w:tc>
          <w:tcPr>
            <w:tcW w:w="7013" w:type="dxa"/>
          </w:tcPr>
          <w:p w14:paraId="36D2FFDF" w14:textId="77777777" w:rsidR="00600FD7" w:rsidRDefault="00600FD7" w:rsidP="001414FD">
            <w:pPr>
              <w:rPr>
                <w:ins w:id="2438" w:author="Kenneth Rubin" w:date="2017-12-12T13:04:00Z"/>
              </w:rPr>
            </w:pPr>
            <w:ins w:id="2439" w:author="Kenneth Rubin" w:date="2017-12-12T13:04:00Z">
              <w:r>
                <w:t>None</w:t>
              </w:r>
            </w:ins>
          </w:p>
        </w:tc>
      </w:tr>
    </w:tbl>
    <w:p w14:paraId="6D79F6EC" w14:textId="77777777" w:rsidR="00600FD7" w:rsidRDefault="00600FD7" w:rsidP="00600FD7">
      <w:pPr>
        <w:spacing w:line="240" w:lineRule="auto"/>
        <w:rPr>
          <w:ins w:id="2440" w:author="Kenneth Rubin" w:date="2017-12-12T13:04:00Z"/>
          <w:rFonts w:asciiTheme="majorHAnsi" w:eastAsia="Times New Roman" w:hAnsiTheme="majorHAnsi" w:cstheme="majorBidi"/>
          <w:b/>
          <w:bCs/>
          <w:color w:val="2E74B5" w:themeColor="accent1" w:themeShade="BF"/>
          <w:sz w:val="28"/>
          <w:szCs w:val="28"/>
        </w:rPr>
      </w:pPr>
    </w:p>
    <w:p w14:paraId="7B02B8B6" w14:textId="77777777" w:rsidR="00600FD7" w:rsidRDefault="00600FD7" w:rsidP="00600FD7">
      <w:pPr>
        <w:jc w:val="center"/>
        <w:rPr>
          <w:ins w:id="2441" w:author="Kenneth Rubin" w:date="2017-12-12T13:04:00Z"/>
        </w:rPr>
      </w:pPr>
      <w:ins w:id="2442" w:author="Kenneth Rubin" w:date="2017-12-12T13:04:00Z">
        <w:r>
          <w:t>*               *               *               *               *</w:t>
        </w:r>
      </w:ins>
    </w:p>
    <w:p w14:paraId="0EE45AE5" w14:textId="67F7D2BB" w:rsidR="006E31E4" w:rsidDel="00600FD7" w:rsidRDefault="006E31E4">
      <w:pPr>
        <w:rPr>
          <w:del w:id="2443" w:author="Kenneth Rubin" w:date="2017-12-12T13:07:00Z"/>
        </w:rPr>
      </w:pPr>
      <w:del w:id="2444" w:author="Kenneth Rubin" w:date="2017-12-12T13:07:00Z">
        <w:r w:rsidDel="00600FD7">
          <w:br w:type="page"/>
        </w:r>
      </w:del>
    </w:p>
    <w:p w14:paraId="31BDAA24" w14:textId="4C9AF005" w:rsidR="00723201" w:rsidDel="00600FD7" w:rsidRDefault="00723201" w:rsidP="00723201">
      <w:pPr>
        <w:rPr>
          <w:del w:id="2445" w:author="Kenneth Rubin" w:date="2017-12-12T13:04:00Z"/>
        </w:rPr>
      </w:pPr>
    </w:p>
    <w:tbl>
      <w:tblPr>
        <w:tblStyle w:val="TableGrid"/>
        <w:tblW w:w="0" w:type="auto"/>
        <w:tblLook w:val="04A0" w:firstRow="1" w:lastRow="0" w:firstColumn="1" w:lastColumn="0" w:noHBand="0" w:noVBand="1"/>
      </w:tblPr>
      <w:tblGrid>
        <w:gridCol w:w="1885"/>
        <w:gridCol w:w="4770"/>
        <w:gridCol w:w="2695"/>
      </w:tblGrid>
      <w:tr w:rsidR="00723201" w:rsidRPr="00366953" w:rsidDel="00600FD7" w14:paraId="4442214A" w14:textId="57ACEB03" w:rsidTr="00B649C1">
        <w:trPr>
          <w:del w:id="2446" w:author="Kenneth Rubin" w:date="2017-12-12T13:04:00Z"/>
        </w:trPr>
        <w:tc>
          <w:tcPr>
            <w:tcW w:w="1885" w:type="dxa"/>
          </w:tcPr>
          <w:p w14:paraId="73CF80C5" w14:textId="0DC556A5" w:rsidR="00723201" w:rsidRPr="007E234B" w:rsidDel="00600FD7" w:rsidRDefault="00723201" w:rsidP="00600FD7">
            <w:pPr>
              <w:rPr>
                <w:del w:id="2447" w:author="Kenneth Rubin" w:date="2017-12-12T13:04:00Z"/>
                <w:rFonts w:ascii="Arial Narrow" w:hAnsi="Arial Narrow"/>
                <w:b/>
              </w:rPr>
              <w:pPrChange w:id="2448" w:author="Kenneth Rubin" w:date="2017-12-12T13:03:00Z">
                <w:pPr>
                  <w:jc w:val="center"/>
                </w:pPr>
              </w:pPrChange>
            </w:pPr>
            <w:del w:id="2449" w:author="Kenneth Rubin" w:date="2017-12-12T13:04:00Z">
              <w:r w:rsidRPr="007E234B" w:rsidDel="00600FD7">
                <w:rPr>
                  <w:rFonts w:ascii="Arial Narrow" w:hAnsi="Arial Narrow"/>
                  <w:b/>
                </w:rPr>
                <w:delText>Metadata Item</w:delText>
              </w:r>
            </w:del>
          </w:p>
        </w:tc>
        <w:tc>
          <w:tcPr>
            <w:tcW w:w="4770" w:type="dxa"/>
          </w:tcPr>
          <w:p w14:paraId="7A8C0730" w14:textId="6699B0CF" w:rsidR="00723201" w:rsidRPr="00BB082E" w:rsidDel="00600FD7" w:rsidRDefault="00723201" w:rsidP="0038088E">
            <w:pPr>
              <w:jc w:val="center"/>
              <w:rPr>
                <w:del w:id="2450" w:author="Kenneth Rubin" w:date="2017-12-12T13:04:00Z"/>
                <w:rFonts w:ascii="Arial Narrow" w:hAnsi="Arial Narrow"/>
                <w:b/>
              </w:rPr>
            </w:pPr>
            <w:del w:id="2451" w:author="Kenneth Rubin" w:date="2017-12-12T13:04:00Z">
              <w:r w:rsidRPr="00BB082E" w:rsidDel="00600FD7">
                <w:rPr>
                  <w:rFonts w:ascii="Arial Narrow" w:hAnsi="Arial Narrow"/>
                  <w:b/>
                </w:rPr>
                <w:delText>Guidance</w:delText>
              </w:r>
            </w:del>
          </w:p>
        </w:tc>
        <w:tc>
          <w:tcPr>
            <w:tcW w:w="2695" w:type="dxa"/>
          </w:tcPr>
          <w:p w14:paraId="68FCC5EE" w14:textId="3120F03C" w:rsidR="00723201" w:rsidRPr="00BB082E" w:rsidDel="00600FD7" w:rsidRDefault="00723201" w:rsidP="0038088E">
            <w:pPr>
              <w:jc w:val="center"/>
              <w:rPr>
                <w:del w:id="2452" w:author="Kenneth Rubin" w:date="2017-12-12T13:04:00Z"/>
                <w:rFonts w:ascii="Arial Narrow" w:hAnsi="Arial Narrow"/>
                <w:b/>
              </w:rPr>
            </w:pPr>
            <w:del w:id="2453" w:author="Kenneth Rubin" w:date="2017-12-12T13:04:00Z">
              <w:r w:rsidRPr="00BB082E" w:rsidDel="00600FD7">
                <w:rPr>
                  <w:rFonts w:ascii="Arial Narrow" w:hAnsi="Arial Narrow"/>
                  <w:b/>
                </w:rPr>
                <w:delText>Notes</w:delText>
              </w:r>
            </w:del>
          </w:p>
        </w:tc>
      </w:tr>
      <w:tr w:rsidR="00723201" w:rsidRPr="00366953" w:rsidDel="00600FD7" w14:paraId="1D80489A" w14:textId="7C88C0D0" w:rsidTr="00B649C1">
        <w:trPr>
          <w:del w:id="2454" w:author="Kenneth Rubin" w:date="2017-12-12T13:04:00Z"/>
        </w:trPr>
        <w:tc>
          <w:tcPr>
            <w:tcW w:w="1885" w:type="dxa"/>
          </w:tcPr>
          <w:p w14:paraId="3803E7F4" w14:textId="1FC0BB4B" w:rsidR="00723201" w:rsidRPr="007E234B" w:rsidDel="00600FD7" w:rsidRDefault="00723201" w:rsidP="0038088E">
            <w:pPr>
              <w:rPr>
                <w:del w:id="2455" w:author="Kenneth Rubin" w:date="2017-12-12T13:04:00Z"/>
                <w:rFonts w:ascii="Arial Narrow" w:hAnsi="Arial Narrow"/>
                <w:b/>
              </w:rPr>
            </w:pPr>
            <w:del w:id="2456" w:author="Kenneth Rubin" w:date="2017-12-12T13:04:00Z">
              <w:r w:rsidRPr="007E234B" w:rsidDel="00600FD7">
                <w:rPr>
                  <w:rFonts w:ascii="Arial Narrow" w:hAnsi="Arial Narrow"/>
                  <w:b/>
                </w:rPr>
                <w:delText>Milestone Name</w:delText>
              </w:r>
            </w:del>
          </w:p>
        </w:tc>
        <w:tc>
          <w:tcPr>
            <w:tcW w:w="4770" w:type="dxa"/>
          </w:tcPr>
          <w:p w14:paraId="08E64DD7" w14:textId="3FDDE09F" w:rsidR="00723201" w:rsidRPr="00AD50E8" w:rsidDel="00600FD7" w:rsidRDefault="00723201" w:rsidP="0038088E">
            <w:pPr>
              <w:rPr>
                <w:del w:id="2457" w:author="Kenneth Rubin" w:date="2017-12-12T13:04:00Z"/>
                <w:rFonts w:ascii="Arial Narrow" w:hAnsi="Arial Narrow"/>
              </w:rPr>
            </w:pPr>
            <w:del w:id="2458" w:author="Kenneth Rubin" w:date="2017-12-12T13:04:00Z">
              <w:r w:rsidRPr="00AD50E8" w:rsidDel="00600FD7">
                <w:rPr>
                  <w:rFonts w:ascii="Arial Narrow" w:hAnsi="Arial Narrow"/>
                </w:rPr>
                <w:delText>Sharable Workflow/BPM model Content</w:delText>
              </w:r>
            </w:del>
          </w:p>
        </w:tc>
        <w:tc>
          <w:tcPr>
            <w:tcW w:w="2695" w:type="dxa"/>
          </w:tcPr>
          <w:p w14:paraId="0644EE8D" w14:textId="3DFF0C54" w:rsidR="00723201" w:rsidRPr="00366953" w:rsidDel="00600FD7" w:rsidRDefault="00723201" w:rsidP="0038088E">
            <w:pPr>
              <w:rPr>
                <w:del w:id="2459" w:author="Kenneth Rubin" w:date="2017-12-12T13:04:00Z"/>
                <w:rFonts w:ascii="Arial Narrow" w:hAnsi="Arial Narrow"/>
              </w:rPr>
            </w:pPr>
          </w:p>
        </w:tc>
      </w:tr>
      <w:tr w:rsidR="00723201" w:rsidRPr="00366953" w:rsidDel="00600FD7" w14:paraId="1267C181" w14:textId="1A5A332B" w:rsidTr="00B649C1">
        <w:trPr>
          <w:del w:id="2460" w:author="Kenneth Rubin" w:date="2017-12-12T13:04:00Z"/>
        </w:trPr>
        <w:tc>
          <w:tcPr>
            <w:tcW w:w="1885" w:type="dxa"/>
          </w:tcPr>
          <w:p w14:paraId="5D6E0A52" w14:textId="2559E4A6" w:rsidR="00723201" w:rsidRPr="007E234B" w:rsidDel="00600FD7" w:rsidRDefault="00723201" w:rsidP="0038088E">
            <w:pPr>
              <w:rPr>
                <w:del w:id="2461" w:author="Kenneth Rubin" w:date="2017-12-12T13:04:00Z"/>
                <w:rFonts w:ascii="Arial Narrow" w:hAnsi="Arial Narrow"/>
                <w:b/>
              </w:rPr>
            </w:pPr>
            <w:del w:id="2462" w:author="Kenneth Rubin" w:date="2017-12-12T13:04:00Z">
              <w:r w:rsidRPr="007E234B" w:rsidDel="00600FD7">
                <w:rPr>
                  <w:rFonts w:ascii="Arial Narrow" w:hAnsi="Arial Narrow"/>
                  <w:b/>
                </w:rPr>
                <w:delText>Short Narrative Description</w:delText>
              </w:r>
            </w:del>
          </w:p>
        </w:tc>
        <w:tc>
          <w:tcPr>
            <w:tcW w:w="4770" w:type="dxa"/>
          </w:tcPr>
          <w:p w14:paraId="618EC57A" w14:textId="04A57C2A" w:rsidR="00723201" w:rsidRPr="00AD50E8" w:rsidDel="00600FD7" w:rsidRDefault="00723201" w:rsidP="0038088E">
            <w:pPr>
              <w:rPr>
                <w:del w:id="2463" w:author="Kenneth Rubin" w:date="2017-12-12T13:04:00Z"/>
                <w:rFonts w:ascii="Arial Narrow" w:hAnsi="Arial Narrow"/>
              </w:rPr>
            </w:pPr>
            <w:del w:id="2464" w:author="Kenneth Rubin" w:date="2017-12-12T13:04:00Z">
              <w:r w:rsidRPr="00AD50E8" w:rsidDel="00600FD7">
                <w:rPr>
                  <w:rFonts w:ascii="Arial Narrow" w:hAnsi="Arial Narrow"/>
                </w:rPr>
                <w:delText xml:space="preserve">HSPC will provide an enterprise adoption strategy and implementation guide for Clinical Workflow/Business Process Management SOA services incorporating the HSPC-recommended technical infrastructure, knowledge model and content, cybersecurity, and SOA governance standards </w:delText>
              </w:r>
            </w:del>
          </w:p>
        </w:tc>
        <w:tc>
          <w:tcPr>
            <w:tcW w:w="2695" w:type="dxa"/>
          </w:tcPr>
          <w:p w14:paraId="3D3AC36B" w14:textId="5B991226" w:rsidR="00723201" w:rsidRPr="00366953" w:rsidDel="00600FD7" w:rsidRDefault="00723201" w:rsidP="0038088E">
            <w:pPr>
              <w:rPr>
                <w:del w:id="2465" w:author="Kenneth Rubin" w:date="2017-12-12T13:04:00Z"/>
                <w:rFonts w:ascii="Arial Narrow" w:hAnsi="Arial Narrow"/>
              </w:rPr>
            </w:pPr>
          </w:p>
        </w:tc>
      </w:tr>
      <w:tr w:rsidR="00723201" w:rsidRPr="00366953" w:rsidDel="00600FD7" w14:paraId="35D2A4A9" w14:textId="733023E5" w:rsidTr="00B649C1">
        <w:trPr>
          <w:del w:id="2466" w:author="Kenneth Rubin" w:date="2017-12-12T13:04:00Z"/>
        </w:trPr>
        <w:tc>
          <w:tcPr>
            <w:tcW w:w="1885" w:type="dxa"/>
          </w:tcPr>
          <w:p w14:paraId="31773F57" w14:textId="1169B9A9" w:rsidR="00723201" w:rsidRPr="007E234B" w:rsidDel="00600FD7" w:rsidRDefault="00723201" w:rsidP="0038088E">
            <w:pPr>
              <w:rPr>
                <w:del w:id="2467" w:author="Kenneth Rubin" w:date="2017-12-12T13:04:00Z"/>
                <w:rFonts w:ascii="Arial Narrow" w:hAnsi="Arial Narrow"/>
                <w:b/>
              </w:rPr>
            </w:pPr>
            <w:del w:id="2468" w:author="Kenneth Rubin" w:date="2017-12-12T13:04:00Z">
              <w:r w:rsidRPr="007E234B" w:rsidDel="00600FD7">
                <w:rPr>
                  <w:rFonts w:ascii="Arial Narrow" w:hAnsi="Arial Narrow"/>
                  <w:b/>
                </w:rPr>
                <w:delText>Milestone Type</w:delText>
              </w:r>
            </w:del>
          </w:p>
        </w:tc>
        <w:tc>
          <w:tcPr>
            <w:tcW w:w="4770" w:type="dxa"/>
          </w:tcPr>
          <w:p w14:paraId="46C5BF67" w14:textId="614AFFB6" w:rsidR="00723201" w:rsidRPr="00366953" w:rsidDel="00600FD7" w:rsidRDefault="00723201" w:rsidP="0038088E">
            <w:pPr>
              <w:rPr>
                <w:del w:id="2469" w:author="Kenneth Rubin" w:date="2017-12-12T13:04:00Z"/>
                <w:rFonts w:ascii="Arial Narrow" w:hAnsi="Arial Narrow"/>
              </w:rPr>
            </w:pPr>
            <w:del w:id="2470" w:author="Kenneth Rubin" w:date="2017-12-12T13:04:00Z">
              <w:r w:rsidDel="00600FD7">
                <w:rPr>
                  <w:rFonts w:ascii="Arial Narrow" w:hAnsi="Arial Narrow"/>
                </w:rPr>
                <w:delText>Document</w:delText>
              </w:r>
            </w:del>
          </w:p>
        </w:tc>
        <w:tc>
          <w:tcPr>
            <w:tcW w:w="2695" w:type="dxa"/>
          </w:tcPr>
          <w:p w14:paraId="2B4CA13E" w14:textId="1540D4CB" w:rsidR="00723201" w:rsidRPr="00366953" w:rsidDel="00600FD7" w:rsidRDefault="00723201" w:rsidP="0038088E">
            <w:pPr>
              <w:rPr>
                <w:del w:id="2471" w:author="Kenneth Rubin" w:date="2017-12-12T13:04:00Z"/>
                <w:rFonts w:ascii="Arial Narrow" w:hAnsi="Arial Narrow"/>
              </w:rPr>
            </w:pPr>
          </w:p>
        </w:tc>
      </w:tr>
      <w:tr w:rsidR="00723201" w:rsidRPr="00366953" w:rsidDel="00600FD7" w14:paraId="05FE5ABC" w14:textId="536D1723" w:rsidTr="00B649C1">
        <w:trPr>
          <w:del w:id="2472" w:author="Kenneth Rubin" w:date="2017-12-12T13:04:00Z"/>
        </w:trPr>
        <w:tc>
          <w:tcPr>
            <w:tcW w:w="1885" w:type="dxa"/>
          </w:tcPr>
          <w:p w14:paraId="6D03B8C4" w14:textId="18DDF238" w:rsidR="00723201" w:rsidRPr="007E234B" w:rsidDel="00600FD7" w:rsidRDefault="00723201" w:rsidP="0038088E">
            <w:pPr>
              <w:rPr>
                <w:del w:id="2473" w:author="Kenneth Rubin" w:date="2017-12-12T13:04:00Z"/>
                <w:rFonts w:ascii="Arial Narrow" w:hAnsi="Arial Narrow"/>
                <w:b/>
              </w:rPr>
            </w:pPr>
            <w:del w:id="2474" w:author="Kenneth Rubin" w:date="2017-12-12T13:04:00Z">
              <w:r w:rsidRPr="007E234B" w:rsidDel="00600FD7">
                <w:rPr>
                  <w:rFonts w:ascii="Arial Narrow" w:hAnsi="Arial Narrow"/>
                  <w:b/>
                </w:rPr>
                <w:delText>Rationale</w:delText>
              </w:r>
            </w:del>
          </w:p>
        </w:tc>
        <w:tc>
          <w:tcPr>
            <w:tcW w:w="4770" w:type="dxa"/>
          </w:tcPr>
          <w:p w14:paraId="42D41B15" w14:textId="034F256A" w:rsidR="00723201" w:rsidRPr="00366953" w:rsidDel="00600FD7" w:rsidRDefault="00723201" w:rsidP="0038088E">
            <w:pPr>
              <w:rPr>
                <w:del w:id="2475" w:author="Kenneth Rubin" w:date="2017-12-12T13:04:00Z"/>
                <w:rFonts w:ascii="Arial Narrow" w:hAnsi="Arial Narrow"/>
              </w:rPr>
            </w:pPr>
            <w:del w:id="2476" w:author="Kenneth Rubin" w:date="2017-12-12T13:04:00Z">
              <w:r w:rsidRPr="00BB082E" w:rsidDel="00600FD7">
                <w:rPr>
                  <w:rFonts w:ascii="Arial Narrow" w:hAnsi="Arial Narrow"/>
                </w:rPr>
                <w:delText>HSPC will provide a mechanism for members and adopter to share domain- or use-case-specific workflow/BPM models and content that are HSPC compliant.</w:delText>
              </w:r>
            </w:del>
          </w:p>
        </w:tc>
        <w:tc>
          <w:tcPr>
            <w:tcW w:w="2695" w:type="dxa"/>
          </w:tcPr>
          <w:p w14:paraId="5E1FD369" w14:textId="0E5AFB73" w:rsidR="00723201" w:rsidRPr="00366953" w:rsidDel="00600FD7" w:rsidRDefault="00723201" w:rsidP="0038088E">
            <w:pPr>
              <w:rPr>
                <w:del w:id="2477" w:author="Kenneth Rubin" w:date="2017-12-12T13:04:00Z"/>
                <w:rFonts w:ascii="Arial Narrow" w:hAnsi="Arial Narrow"/>
              </w:rPr>
            </w:pPr>
          </w:p>
        </w:tc>
      </w:tr>
      <w:tr w:rsidR="00723201" w:rsidRPr="00366953" w:rsidDel="00600FD7" w14:paraId="545B79EC" w14:textId="61B62559" w:rsidTr="00B649C1">
        <w:trPr>
          <w:del w:id="2478" w:author="Kenneth Rubin" w:date="2017-12-12T13:04:00Z"/>
        </w:trPr>
        <w:tc>
          <w:tcPr>
            <w:tcW w:w="1885" w:type="dxa"/>
          </w:tcPr>
          <w:p w14:paraId="09EB8DE1" w14:textId="1B1D7894" w:rsidR="00723201" w:rsidRPr="007E234B" w:rsidDel="00600FD7" w:rsidRDefault="00723201" w:rsidP="0038088E">
            <w:pPr>
              <w:rPr>
                <w:del w:id="2479" w:author="Kenneth Rubin" w:date="2017-12-12T13:04:00Z"/>
                <w:rFonts w:ascii="Arial Narrow" w:hAnsi="Arial Narrow"/>
                <w:b/>
              </w:rPr>
            </w:pPr>
            <w:del w:id="2480" w:author="Kenneth Rubin" w:date="2017-12-12T13:04:00Z">
              <w:r w:rsidRPr="007E234B" w:rsidDel="00600FD7">
                <w:rPr>
                  <w:rFonts w:ascii="Arial Narrow" w:hAnsi="Arial Narrow"/>
                  <w:b/>
                </w:rPr>
                <w:delText>Phase I?</w:delText>
              </w:r>
            </w:del>
          </w:p>
        </w:tc>
        <w:tc>
          <w:tcPr>
            <w:tcW w:w="4770" w:type="dxa"/>
          </w:tcPr>
          <w:p w14:paraId="2CAEB154" w14:textId="37A3D40B" w:rsidR="00723201" w:rsidRPr="00366953" w:rsidDel="00600FD7" w:rsidRDefault="00723201" w:rsidP="0038088E">
            <w:pPr>
              <w:rPr>
                <w:del w:id="2481" w:author="Kenneth Rubin" w:date="2017-12-12T13:04:00Z"/>
                <w:rFonts w:ascii="Arial Narrow" w:hAnsi="Arial Narrow"/>
              </w:rPr>
            </w:pPr>
            <w:del w:id="2482" w:author="Kenneth Rubin" w:date="2017-12-12T13:04:00Z">
              <w:r w:rsidDel="00600FD7">
                <w:rPr>
                  <w:rFonts w:ascii="Arial Narrow" w:hAnsi="Arial Narrow"/>
                </w:rPr>
                <w:delText>No</w:delText>
              </w:r>
            </w:del>
          </w:p>
        </w:tc>
        <w:tc>
          <w:tcPr>
            <w:tcW w:w="2695" w:type="dxa"/>
          </w:tcPr>
          <w:p w14:paraId="44D5AD05" w14:textId="230A6AF6" w:rsidR="00723201" w:rsidRPr="00366953" w:rsidDel="00600FD7" w:rsidRDefault="00723201" w:rsidP="0038088E">
            <w:pPr>
              <w:rPr>
                <w:del w:id="2483" w:author="Kenneth Rubin" w:date="2017-12-12T13:04:00Z"/>
                <w:rFonts w:ascii="Arial Narrow" w:hAnsi="Arial Narrow"/>
              </w:rPr>
            </w:pPr>
          </w:p>
        </w:tc>
      </w:tr>
      <w:tr w:rsidR="00723201" w:rsidRPr="00366953" w:rsidDel="00600FD7" w14:paraId="36101CA6" w14:textId="0A3C94DE" w:rsidTr="00B649C1">
        <w:trPr>
          <w:del w:id="2484" w:author="Kenneth Rubin" w:date="2017-12-12T13:04:00Z"/>
        </w:trPr>
        <w:tc>
          <w:tcPr>
            <w:tcW w:w="1885" w:type="dxa"/>
          </w:tcPr>
          <w:p w14:paraId="54613C28" w14:textId="23C3BA33" w:rsidR="00723201" w:rsidRPr="007E234B" w:rsidDel="00600FD7" w:rsidRDefault="00723201" w:rsidP="0038088E">
            <w:pPr>
              <w:rPr>
                <w:del w:id="2485" w:author="Kenneth Rubin" w:date="2017-12-12T13:04:00Z"/>
                <w:rFonts w:ascii="Arial Narrow" w:hAnsi="Arial Narrow"/>
                <w:b/>
              </w:rPr>
            </w:pPr>
            <w:del w:id="2486" w:author="Kenneth Rubin" w:date="2017-12-12T13:04:00Z">
              <w:r w:rsidRPr="007E234B" w:rsidDel="00600FD7">
                <w:rPr>
                  <w:rFonts w:ascii="Arial Narrow" w:hAnsi="Arial Narrow"/>
                  <w:b/>
                </w:rPr>
                <w:delText>Phase 2?</w:delText>
              </w:r>
            </w:del>
          </w:p>
        </w:tc>
        <w:tc>
          <w:tcPr>
            <w:tcW w:w="4770" w:type="dxa"/>
          </w:tcPr>
          <w:p w14:paraId="314DBA2D" w14:textId="541DBBE7" w:rsidR="00723201" w:rsidRPr="00366953" w:rsidDel="00600FD7" w:rsidRDefault="00723201" w:rsidP="0038088E">
            <w:pPr>
              <w:rPr>
                <w:del w:id="2487" w:author="Kenneth Rubin" w:date="2017-12-12T13:04:00Z"/>
                <w:rFonts w:ascii="Arial Narrow" w:hAnsi="Arial Narrow"/>
              </w:rPr>
            </w:pPr>
            <w:del w:id="2488" w:author="Kenneth Rubin" w:date="2017-12-12T13:04:00Z">
              <w:r w:rsidDel="00600FD7">
                <w:rPr>
                  <w:rFonts w:ascii="Arial Narrow" w:hAnsi="Arial Narrow"/>
                </w:rPr>
                <w:delText>Yes</w:delText>
              </w:r>
            </w:del>
          </w:p>
        </w:tc>
        <w:tc>
          <w:tcPr>
            <w:tcW w:w="2695" w:type="dxa"/>
          </w:tcPr>
          <w:p w14:paraId="0DEC1C8E" w14:textId="13BE6530" w:rsidR="00723201" w:rsidRPr="00366953" w:rsidDel="00600FD7" w:rsidRDefault="00723201" w:rsidP="0038088E">
            <w:pPr>
              <w:rPr>
                <w:del w:id="2489" w:author="Kenneth Rubin" w:date="2017-12-12T13:04:00Z"/>
                <w:rFonts w:ascii="Arial Narrow" w:hAnsi="Arial Narrow"/>
              </w:rPr>
            </w:pPr>
          </w:p>
        </w:tc>
      </w:tr>
      <w:tr w:rsidR="00723201" w:rsidRPr="00366953" w:rsidDel="00600FD7" w14:paraId="13E6B279" w14:textId="2F04ADB1" w:rsidTr="00B649C1">
        <w:trPr>
          <w:del w:id="2490" w:author="Kenneth Rubin" w:date="2017-12-12T13:04:00Z"/>
        </w:trPr>
        <w:tc>
          <w:tcPr>
            <w:tcW w:w="1885" w:type="dxa"/>
          </w:tcPr>
          <w:p w14:paraId="2327D476" w14:textId="5127C57D" w:rsidR="00723201" w:rsidRPr="007E234B" w:rsidDel="00600FD7" w:rsidRDefault="00723201" w:rsidP="0038088E">
            <w:pPr>
              <w:rPr>
                <w:del w:id="2491" w:author="Kenneth Rubin" w:date="2017-12-12T13:04:00Z"/>
                <w:rFonts w:ascii="Arial Narrow" w:hAnsi="Arial Narrow"/>
                <w:b/>
              </w:rPr>
            </w:pPr>
            <w:del w:id="2492" w:author="Kenneth Rubin" w:date="2017-12-12T13:04:00Z">
              <w:r w:rsidRPr="007E234B" w:rsidDel="00600FD7">
                <w:rPr>
                  <w:rFonts w:ascii="Arial Narrow" w:hAnsi="Arial Narrow"/>
                  <w:b/>
                </w:rPr>
                <w:delText>Phase 3?</w:delText>
              </w:r>
            </w:del>
          </w:p>
        </w:tc>
        <w:tc>
          <w:tcPr>
            <w:tcW w:w="4770" w:type="dxa"/>
          </w:tcPr>
          <w:p w14:paraId="4A0E89A2" w14:textId="382C9655" w:rsidR="00723201" w:rsidRPr="00366953" w:rsidDel="00600FD7" w:rsidRDefault="00723201" w:rsidP="0038088E">
            <w:pPr>
              <w:rPr>
                <w:del w:id="2493" w:author="Kenneth Rubin" w:date="2017-12-12T13:04:00Z"/>
                <w:rFonts w:ascii="Arial Narrow" w:hAnsi="Arial Narrow"/>
              </w:rPr>
            </w:pPr>
            <w:del w:id="2494" w:author="Kenneth Rubin" w:date="2017-12-12T13:04:00Z">
              <w:r w:rsidDel="00600FD7">
                <w:rPr>
                  <w:rFonts w:ascii="Arial Narrow" w:hAnsi="Arial Narrow"/>
                </w:rPr>
                <w:delText>No</w:delText>
              </w:r>
            </w:del>
          </w:p>
        </w:tc>
        <w:tc>
          <w:tcPr>
            <w:tcW w:w="2695" w:type="dxa"/>
          </w:tcPr>
          <w:p w14:paraId="2AC2F2BB" w14:textId="219011B9" w:rsidR="00723201" w:rsidRPr="00366953" w:rsidDel="00600FD7" w:rsidRDefault="00723201" w:rsidP="0038088E">
            <w:pPr>
              <w:rPr>
                <w:del w:id="2495" w:author="Kenneth Rubin" w:date="2017-12-12T13:04:00Z"/>
                <w:rFonts w:ascii="Arial Narrow" w:hAnsi="Arial Narrow"/>
              </w:rPr>
            </w:pPr>
          </w:p>
        </w:tc>
      </w:tr>
      <w:tr w:rsidR="00723201" w:rsidRPr="00366953" w:rsidDel="00600FD7" w14:paraId="59480F96" w14:textId="2C14880A" w:rsidTr="00B649C1">
        <w:trPr>
          <w:del w:id="2496" w:author="Kenneth Rubin" w:date="2017-12-12T13:04:00Z"/>
        </w:trPr>
        <w:tc>
          <w:tcPr>
            <w:tcW w:w="1885" w:type="dxa"/>
          </w:tcPr>
          <w:p w14:paraId="14598AD3" w14:textId="61881DB7" w:rsidR="00723201" w:rsidRPr="007E234B" w:rsidDel="00600FD7" w:rsidRDefault="00723201" w:rsidP="0038088E">
            <w:pPr>
              <w:rPr>
                <w:del w:id="2497" w:author="Kenneth Rubin" w:date="2017-12-12T13:04:00Z"/>
                <w:rFonts w:ascii="Arial Narrow" w:hAnsi="Arial Narrow"/>
                <w:b/>
              </w:rPr>
            </w:pPr>
            <w:del w:id="2498" w:author="Kenneth Rubin" w:date="2017-12-12T13:04:00Z">
              <w:r w:rsidRPr="007E234B" w:rsidDel="00600FD7">
                <w:rPr>
                  <w:rFonts w:ascii="Arial Narrow" w:hAnsi="Arial Narrow"/>
                  <w:b/>
                </w:rPr>
                <w:delText>Phase 4?</w:delText>
              </w:r>
            </w:del>
          </w:p>
        </w:tc>
        <w:tc>
          <w:tcPr>
            <w:tcW w:w="4770" w:type="dxa"/>
          </w:tcPr>
          <w:p w14:paraId="4A2F8357" w14:textId="29299A29" w:rsidR="00723201" w:rsidRPr="00366953" w:rsidDel="00600FD7" w:rsidRDefault="00723201" w:rsidP="0038088E">
            <w:pPr>
              <w:rPr>
                <w:del w:id="2499" w:author="Kenneth Rubin" w:date="2017-12-12T13:04:00Z"/>
                <w:rFonts w:ascii="Arial Narrow" w:hAnsi="Arial Narrow"/>
              </w:rPr>
            </w:pPr>
            <w:del w:id="2500" w:author="Kenneth Rubin" w:date="2017-12-12T13:04:00Z">
              <w:r w:rsidDel="00600FD7">
                <w:rPr>
                  <w:rFonts w:ascii="Arial Narrow" w:hAnsi="Arial Narrow"/>
                </w:rPr>
                <w:delText>No</w:delText>
              </w:r>
            </w:del>
          </w:p>
        </w:tc>
        <w:tc>
          <w:tcPr>
            <w:tcW w:w="2695" w:type="dxa"/>
          </w:tcPr>
          <w:p w14:paraId="1BCE6D69" w14:textId="3C0BCF17" w:rsidR="00723201" w:rsidRPr="00366953" w:rsidDel="00600FD7" w:rsidRDefault="00723201" w:rsidP="0038088E">
            <w:pPr>
              <w:rPr>
                <w:del w:id="2501" w:author="Kenneth Rubin" w:date="2017-12-12T13:04:00Z"/>
                <w:rFonts w:ascii="Arial Narrow" w:hAnsi="Arial Narrow"/>
              </w:rPr>
            </w:pPr>
          </w:p>
        </w:tc>
      </w:tr>
      <w:tr w:rsidR="00723201" w:rsidRPr="00366953" w:rsidDel="00600FD7" w14:paraId="33698ED3" w14:textId="3EDD4541" w:rsidTr="00B649C1">
        <w:trPr>
          <w:del w:id="2502" w:author="Kenneth Rubin" w:date="2017-12-12T13:04:00Z"/>
        </w:trPr>
        <w:tc>
          <w:tcPr>
            <w:tcW w:w="1885" w:type="dxa"/>
          </w:tcPr>
          <w:p w14:paraId="3C8AE168" w14:textId="4897243B" w:rsidR="00723201" w:rsidRPr="007E234B" w:rsidDel="00600FD7" w:rsidRDefault="00723201" w:rsidP="0038088E">
            <w:pPr>
              <w:rPr>
                <w:del w:id="2503" w:author="Kenneth Rubin" w:date="2017-12-12T13:04:00Z"/>
                <w:rFonts w:ascii="Arial Narrow" w:hAnsi="Arial Narrow"/>
                <w:b/>
              </w:rPr>
            </w:pPr>
            <w:del w:id="2504" w:author="Kenneth Rubin" w:date="2017-12-12T13:04:00Z">
              <w:r w:rsidRPr="007E234B" w:rsidDel="00600FD7">
                <w:rPr>
                  <w:rFonts w:ascii="Arial Narrow" w:hAnsi="Arial Narrow"/>
                  <w:b/>
                </w:rPr>
                <w:delText>Dependencies</w:delText>
              </w:r>
            </w:del>
          </w:p>
        </w:tc>
        <w:tc>
          <w:tcPr>
            <w:tcW w:w="4770" w:type="dxa"/>
          </w:tcPr>
          <w:p w14:paraId="36F62C8C" w14:textId="6955BF80" w:rsidR="00723201" w:rsidRPr="00366953" w:rsidDel="00600FD7" w:rsidRDefault="00723201" w:rsidP="0038088E">
            <w:pPr>
              <w:rPr>
                <w:del w:id="2505" w:author="Kenneth Rubin" w:date="2017-12-12T13:04:00Z"/>
                <w:rFonts w:ascii="Arial Narrow" w:hAnsi="Arial Narrow"/>
              </w:rPr>
            </w:pPr>
          </w:p>
        </w:tc>
        <w:tc>
          <w:tcPr>
            <w:tcW w:w="2695" w:type="dxa"/>
          </w:tcPr>
          <w:p w14:paraId="1D17C191" w14:textId="19A08A10" w:rsidR="00723201" w:rsidRPr="00366953" w:rsidDel="00600FD7" w:rsidRDefault="00723201" w:rsidP="0038088E">
            <w:pPr>
              <w:rPr>
                <w:del w:id="2506" w:author="Kenneth Rubin" w:date="2017-12-12T13:04:00Z"/>
                <w:rFonts w:ascii="Arial Narrow" w:hAnsi="Arial Narrow"/>
              </w:rPr>
            </w:pPr>
          </w:p>
        </w:tc>
      </w:tr>
    </w:tbl>
    <w:p w14:paraId="75AA935B" w14:textId="1AED7A3F" w:rsidR="00723201" w:rsidDel="00CA1068" w:rsidRDefault="00723201" w:rsidP="00723201">
      <w:pPr>
        <w:rPr>
          <w:del w:id="2507" w:author="Kenneth Rubin" w:date="2017-12-12T13:03:00Z"/>
        </w:rPr>
      </w:pPr>
    </w:p>
    <w:tbl>
      <w:tblPr>
        <w:tblStyle w:val="TableGrid"/>
        <w:tblW w:w="0" w:type="auto"/>
        <w:tblLook w:val="04A0" w:firstRow="1" w:lastRow="0" w:firstColumn="1" w:lastColumn="0" w:noHBand="0" w:noVBand="1"/>
      </w:tblPr>
      <w:tblGrid>
        <w:gridCol w:w="1885"/>
        <w:gridCol w:w="4770"/>
        <w:gridCol w:w="2695"/>
      </w:tblGrid>
      <w:tr w:rsidR="00723201" w:rsidRPr="00366953" w:rsidDel="00CA1068" w14:paraId="19D6BC28" w14:textId="66FD1D89" w:rsidTr="00B649C1">
        <w:trPr>
          <w:del w:id="2508" w:author="Kenneth Rubin" w:date="2017-12-12T13:03:00Z"/>
        </w:trPr>
        <w:tc>
          <w:tcPr>
            <w:tcW w:w="1885" w:type="dxa"/>
          </w:tcPr>
          <w:p w14:paraId="2BE40E75" w14:textId="23777431" w:rsidR="00723201" w:rsidRPr="007E234B" w:rsidDel="00CA1068" w:rsidRDefault="00723201" w:rsidP="0038088E">
            <w:pPr>
              <w:jc w:val="center"/>
              <w:rPr>
                <w:del w:id="2509" w:author="Kenneth Rubin" w:date="2017-12-12T13:03:00Z"/>
                <w:rFonts w:ascii="Arial Narrow" w:hAnsi="Arial Narrow"/>
                <w:b/>
              </w:rPr>
            </w:pPr>
            <w:del w:id="2510" w:author="Kenneth Rubin" w:date="2017-12-12T13:03:00Z">
              <w:r w:rsidRPr="007E234B" w:rsidDel="00CA1068">
                <w:rPr>
                  <w:rFonts w:ascii="Arial Narrow" w:hAnsi="Arial Narrow"/>
                  <w:b/>
                </w:rPr>
                <w:delText>Metadata Item</w:delText>
              </w:r>
            </w:del>
          </w:p>
        </w:tc>
        <w:tc>
          <w:tcPr>
            <w:tcW w:w="4770" w:type="dxa"/>
          </w:tcPr>
          <w:p w14:paraId="670B76D8" w14:textId="38B14335" w:rsidR="00723201" w:rsidRPr="00BB082E" w:rsidDel="00CA1068" w:rsidRDefault="00723201" w:rsidP="0038088E">
            <w:pPr>
              <w:jc w:val="center"/>
              <w:rPr>
                <w:del w:id="2511" w:author="Kenneth Rubin" w:date="2017-12-12T13:03:00Z"/>
                <w:rFonts w:ascii="Arial Narrow" w:hAnsi="Arial Narrow"/>
                <w:b/>
              </w:rPr>
            </w:pPr>
            <w:del w:id="2512" w:author="Kenneth Rubin" w:date="2017-12-12T13:03:00Z">
              <w:r w:rsidRPr="00BB082E" w:rsidDel="00CA1068">
                <w:rPr>
                  <w:rFonts w:ascii="Arial Narrow" w:hAnsi="Arial Narrow"/>
                  <w:b/>
                </w:rPr>
                <w:delText>Guidance</w:delText>
              </w:r>
            </w:del>
          </w:p>
        </w:tc>
        <w:tc>
          <w:tcPr>
            <w:tcW w:w="2695" w:type="dxa"/>
          </w:tcPr>
          <w:p w14:paraId="3DDB1C3A" w14:textId="036C2611" w:rsidR="00723201" w:rsidRPr="00BB082E" w:rsidDel="00CA1068" w:rsidRDefault="00723201" w:rsidP="0038088E">
            <w:pPr>
              <w:jc w:val="center"/>
              <w:rPr>
                <w:del w:id="2513" w:author="Kenneth Rubin" w:date="2017-12-12T13:03:00Z"/>
                <w:rFonts w:ascii="Arial Narrow" w:hAnsi="Arial Narrow"/>
                <w:b/>
              </w:rPr>
            </w:pPr>
            <w:del w:id="2514" w:author="Kenneth Rubin" w:date="2017-12-12T13:03:00Z">
              <w:r w:rsidRPr="00BB082E" w:rsidDel="00CA1068">
                <w:rPr>
                  <w:rFonts w:ascii="Arial Narrow" w:hAnsi="Arial Narrow"/>
                  <w:b/>
                </w:rPr>
                <w:delText>Notes</w:delText>
              </w:r>
            </w:del>
          </w:p>
        </w:tc>
      </w:tr>
      <w:tr w:rsidR="00723201" w:rsidRPr="00366953" w:rsidDel="00CA1068" w14:paraId="15D245C1" w14:textId="32FCFF44" w:rsidTr="00B649C1">
        <w:trPr>
          <w:del w:id="2515" w:author="Kenneth Rubin" w:date="2017-12-12T13:03:00Z"/>
        </w:trPr>
        <w:tc>
          <w:tcPr>
            <w:tcW w:w="1885" w:type="dxa"/>
          </w:tcPr>
          <w:p w14:paraId="5DFD1143" w14:textId="1762F5ED" w:rsidR="00723201" w:rsidRPr="007E234B" w:rsidDel="00CA1068" w:rsidRDefault="00723201" w:rsidP="0038088E">
            <w:pPr>
              <w:rPr>
                <w:del w:id="2516" w:author="Kenneth Rubin" w:date="2017-12-12T13:03:00Z"/>
                <w:rFonts w:ascii="Arial Narrow" w:hAnsi="Arial Narrow"/>
                <w:b/>
              </w:rPr>
            </w:pPr>
            <w:del w:id="2517" w:author="Kenneth Rubin" w:date="2017-12-12T13:03:00Z">
              <w:r w:rsidRPr="007E234B" w:rsidDel="00CA1068">
                <w:rPr>
                  <w:rFonts w:ascii="Arial Narrow" w:hAnsi="Arial Narrow"/>
                  <w:b/>
                </w:rPr>
                <w:delText>Milestone Name</w:delText>
              </w:r>
            </w:del>
          </w:p>
        </w:tc>
        <w:tc>
          <w:tcPr>
            <w:tcW w:w="4770" w:type="dxa"/>
          </w:tcPr>
          <w:p w14:paraId="508C2329" w14:textId="4A8140D1" w:rsidR="00723201" w:rsidRPr="00AD50E8" w:rsidDel="00CA1068" w:rsidRDefault="00723201" w:rsidP="0038088E">
            <w:pPr>
              <w:rPr>
                <w:del w:id="2518" w:author="Kenneth Rubin" w:date="2017-12-12T13:03:00Z"/>
                <w:rFonts w:ascii="Arial Narrow" w:hAnsi="Arial Narrow"/>
              </w:rPr>
            </w:pPr>
            <w:del w:id="2519" w:author="Kenneth Rubin" w:date="2017-12-12T13:03:00Z">
              <w:r w:rsidRPr="00AD50E8" w:rsidDel="00CA1068">
                <w:rPr>
                  <w:rFonts w:ascii="Arial Narrow" w:hAnsi="Arial Narrow"/>
                </w:rPr>
                <w:delText>KPIs and Business Outcomes from HSPC Adoption</w:delText>
              </w:r>
            </w:del>
          </w:p>
        </w:tc>
        <w:tc>
          <w:tcPr>
            <w:tcW w:w="2695" w:type="dxa"/>
          </w:tcPr>
          <w:p w14:paraId="2B2DC459" w14:textId="5BA062D9" w:rsidR="00723201" w:rsidRPr="00366953" w:rsidDel="00CA1068" w:rsidRDefault="00723201" w:rsidP="0038088E">
            <w:pPr>
              <w:rPr>
                <w:del w:id="2520" w:author="Kenneth Rubin" w:date="2017-12-12T13:03:00Z"/>
                <w:rFonts w:ascii="Arial Narrow" w:hAnsi="Arial Narrow"/>
              </w:rPr>
            </w:pPr>
          </w:p>
        </w:tc>
      </w:tr>
      <w:tr w:rsidR="00723201" w:rsidRPr="00366953" w:rsidDel="00CA1068" w14:paraId="4FD03ACF" w14:textId="5BB28F97" w:rsidTr="00B649C1">
        <w:trPr>
          <w:del w:id="2521" w:author="Kenneth Rubin" w:date="2017-12-12T13:03:00Z"/>
        </w:trPr>
        <w:tc>
          <w:tcPr>
            <w:tcW w:w="1885" w:type="dxa"/>
          </w:tcPr>
          <w:p w14:paraId="3ECAB22A" w14:textId="2ED9A4C7" w:rsidR="00723201" w:rsidRPr="007E234B" w:rsidDel="00CA1068" w:rsidRDefault="00723201" w:rsidP="0038088E">
            <w:pPr>
              <w:rPr>
                <w:del w:id="2522" w:author="Kenneth Rubin" w:date="2017-12-12T13:03:00Z"/>
                <w:rFonts w:ascii="Arial Narrow" w:hAnsi="Arial Narrow"/>
                <w:b/>
              </w:rPr>
            </w:pPr>
            <w:del w:id="2523" w:author="Kenneth Rubin" w:date="2017-12-12T13:03:00Z">
              <w:r w:rsidRPr="007E234B" w:rsidDel="00CA1068">
                <w:rPr>
                  <w:rFonts w:ascii="Arial Narrow" w:hAnsi="Arial Narrow"/>
                  <w:b/>
                </w:rPr>
                <w:delText>Short Narrative Description</w:delText>
              </w:r>
            </w:del>
          </w:p>
        </w:tc>
        <w:tc>
          <w:tcPr>
            <w:tcW w:w="4770" w:type="dxa"/>
          </w:tcPr>
          <w:p w14:paraId="0121BFD1" w14:textId="6E932E4C" w:rsidR="00723201" w:rsidRPr="00AD50E8" w:rsidDel="00CA1068" w:rsidRDefault="00723201" w:rsidP="0038088E">
            <w:pPr>
              <w:rPr>
                <w:del w:id="2524" w:author="Kenneth Rubin" w:date="2017-12-12T13:03:00Z"/>
                <w:rFonts w:ascii="Arial Narrow" w:hAnsi="Arial Narrow"/>
              </w:rPr>
            </w:pPr>
            <w:del w:id="2525" w:author="Kenneth Rubin" w:date="2017-12-12T13:03:00Z">
              <w:r w:rsidRPr="00AD50E8" w:rsidDel="00CA1068">
                <w:rPr>
                  <w:rFonts w:ascii="Arial Narrow" w:hAnsi="Arial Narrow"/>
                </w:rPr>
                <w:delText xml:space="preserve">Develop and provide value proposition and set matrix arising from HSPC adoption </w:delText>
              </w:r>
            </w:del>
          </w:p>
        </w:tc>
        <w:tc>
          <w:tcPr>
            <w:tcW w:w="2695" w:type="dxa"/>
          </w:tcPr>
          <w:p w14:paraId="06C85E24" w14:textId="1F6408CE" w:rsidR="00723201" w:rsidRPr="00366953" w:rsidDel="00CA1068" w:rsidRDefault="00723201" w:rsidP="0038088E">
            <w:pPr>
              <w:rPr>
                <w:del w:id="2526" w:author="Kenneth Rubin" w:date="2017-12-12T13:03:00Z"/>
                <w:rFonts w:ascii="Arial Narrow" w:hAnsi="Arial Narrow"/>
              </w:rPr>
            </w:pPr>
          </w:p>
        </w:tc>
      </w:tr>
      <w:tr w:rsidR="00723201" w:rsidRPr="00366953" w:rsidDel="00CA1068" w14:paraId="32F76B5C" w14:textId="05829464" w:rsidTr="00B649C1">
        <w:trPr>
          <w:del w:id="2527" w:author="Kenneth Rubin" w:date="2017-12-12T13:03:00Z"/>
        </w:trPr>
        <w:tc>
          <w:tcPr>
            <w:tcW w:w="1885" w:type="dxa"/>
          </w:tcPr>
          <w:p w14:paraId="026CF13B" w14:textId="6C3B7C01" w:rsidR="00723201" w:rsidRPr="007E234B" w:rsidDel="00CA1068" w:rsidRDefault="00723201" w:rsidP="0038088E">
            <w:pPr>
              <w:rPr>
                <w:del w:id="2528" w:author="Kenneth Rubin" w:date="2017-12-12T13:03:00Z"/>
                <w:rFonts w:ascii="Arial Narrow" w:hAnsi="Arial Narrow"/>
                <w:b/>
              </w:rPr>
            </w:pPr>
            <w:del w:id="2529" w:author="Kenneth Rubin" w:date="2017-12-12T13:03:00Z">
              <w:r w:rsidRPr="007E234B" w:rsidDel="00CA1068">
                <w:rPr>
                  <w:rFonts w:ascii="Arial Narrow" w:hAnsi="Arial Narrow"/>
                  <w:b/>
                </w:rPr>
                <w:delText>Milestone Type</w:delText>
              </w:r>
            </w:del>
          </w:p>
        </w:tc>
        <w:tc>
          <w:tcPr>
            <w:tcW w:w="4770" w:type="dxa"/>
          </w:tcPr>
          <w:p w14:paraId="286F0DF2" w14:textId="48D118D3" w:rsidR="00723201" w:rsidRPr="00366953" w:rsidDel="00CA1068" w:rsidRDefault="00723201" w:rsidP="0038088E">
            <w:pPr>
              <w:rPr>
                <w:del w:id="2530" w:author="Kenneth Rubin" w:date="2017-12-12T13:03:00Z"/>
                <w:rFonts w:ascii="Arial Narrow" w:hAnsi="Arial Narrow"/>
              </w:rPr>
            </w:pPr>
            <w:del w:id="2531" w:author="Kenneth Rubin" w:date="2017-12-12T13:03:00Z">
              <w:r w:rsidDel="00CA1068">
                <w:rPr>
                  <w:rFonts w:ascii="Arial Narrow" w:hAnsi="Arial Narrow"/>
                </w:rPr>
                <w:delText>Document</w:delText>
              </w:r>
            </w:del>
          </w:p>
        </w:tc>
        <w:tc>
          <w:tcPr>
            <w:tcW w:w="2695" w:type="dxa"/>
          </w:tcPr>
          <w:p w14:paraId="4776C885" w14:textId="18B226AE" w:rsidR="00723201" w:rsidRPr="00366953" w:rsidDel="00CA1068" w:rsidRDefault="00723201" w:rsidP="0038088E">
            <w:pPr>
              <w:rPr>
                <w:del w:id="2532" w:author="Kenneth Rubin" w:date="2017-12-12T13:03:00Z"/>
                <w:rFonts w:ascii="Arial Narrow" w:hAnsi="Arial Narrow"/>
              </w:rPr>
            </w:pPr>
          </w:p>
        </w:tc>
      </w:tr>
      <w:tr w:rsidR="00723201" w:rsidRPr="00366953" w:rsidDel="00CA1068" w14:paraId="7B411FBC" w14:textId="64CBDD17" w:rsidTr="00B649C1">
        <w:trPr>
          <w:del w:id="2533" w:author="Kenneth Rubin" w:date="2017-12-12T13:03:00Z"/>
        </w:trPr>
        <w:tc>
          <w:tcPr>
            <w:tcW w:w="1885" w:type="dxa"/>
          </w:tcPr>
          <w:p w14:paraId="58DE887B" w14:textId="7D837620" w:rsidR="00723201" w:rsidRPr="007E234B" w:rsidDel="00CA1068" w:rsidRDefault="00723201" w:rsidP="0038088E">
            <w:pPr>
              <w:rPr>
                <w:del w:id="2534" w:author="Kenneth Rubin" w:date="2017-12-12T13:03:00Z"/>
                <w:rFonts w:ascii="Arial Narrow" w:hAnsi="Arial Narrow"/>
                <w:b/>
              </w:rPr>
            </w:pPr>
            <w:del w:id="2535" w:author="Kenneth Rubin" w:date="2017-12-12T13:03:00Z">
              <w:r w:rsidRPr="007E234B" w:rsidDel="00CA1068">
                <w:rPr>
                  <w:rFonts w:ascii="Arial Narrow" w:hAnsi="Arial Narrow"/>
                  <w:b/>
                </w:rPr>
                <w:delText>Rationale</w:delText>
              </w:r>
            </w:del>
          </w:p>
        </w:tc>
        <w:tc>
          <w:tcPr>
            <w:tcW w:w="4770" w:type="dxa"/>
          </w:tcPr>
          <w:p w14:paraId="6C26AB46" w14:textId="7D4204C7" w:rsidR="00723201" w:rsidRPr="00366953" w:rsidDel="00CA1068" w:rsidRDefault="00723201" w:rsidP="0038088E">
            <w:pPr>
              <w:rPr>
                <w:del w:id="2536" w:author="Kenneth Rubin" w:date="2017-12-12T13:03:00Z"/>
                <w:rFonts w:ascii="Arial Narrow" w:hAnsi="Arial Narrow"/>
              </w:rPr>
            </w:pPr>
            <w:del w:id="2537" w:author="Kenneth Rubin" w:date="2017-12-12T13:03:00Z">
              <w:r w:rsidRPr="00BB082E" w:rsidDel="00CA1068">
                <w:rPr>
                  <w:rFonts w:ascii="Arial Narrow" w:hAnsi="Arial Narrow"/>
                </w:rPr>
                <w:delText xml:space="preserve">Allow widespread enterprise adoption of HSPC standards </w:delText>
              </w:r>
            </w:del>
          </w:p>
        </w:tc>
        <w:tc>
          <w:tcPr>
            <w:tcW w:w="2695" w:type="dxa"/>
          </w:tcPr>
          <w:p w14:paraId="22859F68" w14:textId="68BE3A34" w:rsidR="00723201" w:rsidRPr="00366953" w:rsidDel="00CA1068" w:rsidRDefault="00723201" w:rsidP="0038088E">
            <w:pPr>
              <w:rPr>
                <w:del w:id="2538" w:author="Kenneth Rubin" w:date="2017-12-12T13:03:00Z"/>
                <w:rFonts w:ascii="Arial Narrow" w:hAnsi="Arial Narrow"/>
              </w:rPr>
            </w:pPr>
          </w:p>
        </w:tc>
      </w:tr>
      <w:tr w:rsidR="00723201" w:rsidRPr="00366953" w:rsidDel="00CA1068" w14:paraId="5D856E4D" w14:textId="310BAE1E" w:rsidTr="00B649C1">
        <w:trPr>
          <w:del w:id="2539" w:author="Kenneth Rubin" w:date="2017-12-12T13:03:00Z"/>
        </w:trPr>
        <w:tc>
          <w:tcPr>
            <w:tcW w:w="1885" w:type="dxa"/>
          </w:tcPr>
          <w:p w14:paraId="0C6B7007" w14:textId="7BEDB363" w:rsidR="00723201" w:rsidRPr="007E234B" w:rsidDel="00CA1068" w:rsidRDefault="00723201" w:rsidP="0038088E">
            <w:pPr>
              <w:rPr>
                <w:del w:id="2540" w:author="Kenneth Rubin" w:date="2017-12-12T13:03:00Z"/>
                <w:rFonts w:ascii="Arial Narrow" w:hAnsi="Arial Narrow"/>
                <w:b/>
              </w:rPr>
            </w:pPr>
            <w:del w:id="2541" w:author="Kenneth Rubin" w:date="2017-12-12T13:03:00Z">
              <w:r w:rsidRPr="007E234B" w:rsidDel="00CA1068">
                <w:rPr>
                  <w:rFonts w:ascii="Arial Narrow" w:hAnsi="Arial Narrow"/>
                  <w:b/>
                </w:rPr>
                <w:delText>Phase I?</w:delText>
              </w:r>
            </w:del>
          </w:p>
        </w:tc>
        <w:tc>
          <w:tcPr>
            <w:tcW w:w="4770" w:type="dxa"/>
          </w:tcPr>
          <w:p w14:paraId="10B5726B" w14:textId="6DAB4D24" w:rsidR="00723201" w:rsidRPr="00366953" w:rsidDel="00CA1068" w:rsidRDefault="00723201" w:rsidP="0038088E">
            <w:pPr>
              <w:rPr>
                <w:del w:id="2542" w:author="Kenneth Rubin" w:date="2017-12-12T13:03:00Z"/>
                <w:rFonts w:ascii="Arial Narrow" w:hAnsi="Arial Narrow"/>
              </w:rPr>
            </w:pPr>
            <w:del w:id="2543" w:author="Kenneth Rubin" w:date="2017-12-12T13:03:00Z">
              <w:r w:rsidDel="00CA1068">
                <w:rPr>
                  <w:rFonts w:ascii="Arial Narrow" w:hAnsi="Arial Narrow"/>
                </w:rPr>
                <w:delText>No</w:delText>
              </w:r>
            </w:del>
          </w:p>
        </w:tc>
        <w:tc>
          <w:tcPr>
            <w:tcW w:w="2695" w:type="dxa"/>
          </w:tcPr>
          <w:p w14:paraId="1BF33D5A" w14:textId="5FBB5729" w:rsidR="00723201" w:rsidRPr="00366953" w:rsidDel="00CA1068" w:rsidRDefault="00723201" w:rsidP="0038088E">
            <w:pPr>
              <w:rPr>
                <w:del w:id="2544" w:author="Kenneth Rubin" w:date="2017-12-12T13:03:00Z"/>
                <w:rFonts w:ascii="Arial Narrow" w:hAnsi="Arial Narrow"/>
              </w:rPr>
            </w:pPr>
          </w:p>
        </w:tc>
      </w:tr>
      <w:tr w:rsidR="00723201" w:rsidRPr="00366953" w:rsidDel="00CA1068" w14:paraId="49C00DAD" w14:textId="706E6E9A" w:rsidTr="00B649C1">
        <w:trPr>
          <w:del w:id="2545" w:author="Kenneth Rubin" w:date="2017-12-12T13:03:00Z"/>
        </w:trPr>
        <w:tc>
          <w:tcPr>
            <w:tcW w:w="1885" w:type="dxa"/>
          </w:tcPr>
          <w:p w14:paraId="62E55A2F" w14:textId="28236FCB" w:rsidR="00723201" w:rsidRPr="007E234B" w:rsidDel="00CA1068" w:rsidRDefault="00723201" w:rsidP="0038088E">
            <w:pPr>
              <w:rPr>
                <w:del w:id="2546" w:author="Kenneth Rubin" w:date="2017-12-12T13:03:00Z"/>
                <w:rFonts w:ascii="Arial Narrow" w:hAnsi="Arial Narrow"/>
                <w:b/>
              </w:rPr>
            </w:pPr>
            <w:del w:id="2547" w:author="Kenneth Rubin" w:date="2017-12-12T13:03:00Z">
              <w:r w:rsidRPr="007E234B" w:rsidDel="00CA1068">
                <w:rPr>
                  <w:rFonts w:ascii="Arial Narrow" w:hAnsi="Arial Narrow"/>
                  <w:b/>
                </w:rPr>
                <w:delText>Phase 2?</w:delText>
              </w:r>
            </w:del>
          </w:p>
        </w:tc>
        <w:tc>
          <w:tcPr>
            <w:tcW w:w="4770" w:type="dxa"/>
          </w:tcPr>
          <w:p w14:paraId="13C1B197" w14:textId="628B536C" w:rsidR="00723201" w:rsidRPr="00366953" w:rsidDel="00CA1068" w:rsidRDefault="00723201" w:rsidP="0038088E">
            <w:pPr>
              <w:rPr>
                <w:del w:id="2548" w:author="Kenneth Rubin" w:date="2017-12-12T13:03:00Z"/>
                <w:rFonts w:ascii="Arial Narrow" w:hAnsi="Arial Narrow"/>
              </w:rPr>
            </w:pPr>
            <w:del w:id="2549" w:author="Kenneth Rubin" w:date="2017-12-12T13:03:00Z">
              <w:r w:rsidDel="00CA1068">
                <w:rPr>
                  <w:rFonts w:ascii="Arial Narrow" w:hAnsi="Arial Narrow"/>
                </w:rPr>
                <w:delText>Yes</w:delText>
              </w:r>
            </w:del>
          </w:p>
        </w:tc>
        <w:tc>
          <w:tcPr>
            <w:tcW w:w="2695" w:type="dxa"/>
          </w:tcPr>
          <w:p w14:paraId="08C6B2A5" w14:textId="160C498D" w:rsidR="00723201" w:rsidRPr="00366953" w:rsidDel="00CA1068" w:rsidRDefault="00723201" w:rsidP="0038088E">
            <w:pPr>
              <w:rPr>
                <w:del w:id="2550" w:author="Kenneth Rubin" w:date="2017-12-12T13:03:00Z"/>
                <w:rFonts w:ascii="Arial Narrow" w:hAnsi="Arial Narrow"/>
              </w:rPr>
            </w:pPr>
          </w:p>
        </w:tc>
      </w:tr>
      <w:tr w:rsidR="00723201" w:rsidRPr="00366953" w:rsidDel="00CA1068" w14:paraId="6CC61C15" w14:textId="52CDAED2" w:rsidTr="00B649C1">
        <w:trPr>
          <w:del w:id="2551" w:author="Kenneth Rubin" w:date="2017-12-12T13:03:00Z"/>
        </w:trPr>
        <w:tc>
          <w:tcPr>
            <w:tcW w:w="1885" w:type="dxa"/>
          </w:tcPr>
          <w:p w14:paraId="67D9865A" w14:textId="5795F59E" w:rsidR="00723201" w:rsidRPr="007E234B" w:rsidDel="00CA1068" w:rsidRDefault="00723201" w:rsidP="0038088E">
            <w:pPr>
              <w:rPr>
                <w:del w:id="2552" w:author="Kenneth Rubin" w:date="2017-12-12T13:03:00Z"/>
                <w:rFonts w:ascii="Arial Narrow" w:hAnsi="Arial Narrow"/>
                <w:b/>
              </w:rPr>
            </w:pPr>
            <w:del w:id="2553" w:author="Kenneth Rubin" w:date="2017-12-12T13:03:00Z">
              <w:r w:rsidRPr="007E234B" w:rsidDel="00CA1068">
                <w:rPr>
                  <w:rFonts w:ascii="Arial Narrow" w:hAnsi="Arial Narrow"/>
                  <w:b/>
                </w:rPr>
                <w:delText>Phase 3?</w:delText>
              </w:r>
            </w:del>
          </w:p>
        </w:tc>
        <w:tc>
          <w:tcPr>
            <w:tcW w:w="4770" w:type="dxa"/>
          </w:tcPr>
          <w:p w14:paraId="1F04291A" w14:textId="29201C8A" w:rsidR="00723201" w:rsidRPr="00366953" w:rsidDel="00CA1068" w:rsidRDefault="00723201" w:rsidP="0038088E">
            <w:pPr>
              <w:rPr>
                <w:del w:id="2554" w:author="Kenneth Rubin" w:date="2017-12-12T13:03:00Z"/>
                <w:rFonts w:ascii="Arial Narrow" w:hAnsi="Arial Narrow"/>
              </w:rPr>
            </w:pPr>
            <w:del w:id="2555" w:author="Kenneth Rubin" w:date="2017-12-12T13:03:00Z">
              <w:r w:rsidDel="00CA1068">
                <w:rPr>
                  <w:rFonts w:ascii="Arial Narrow" w:hAnsi="Arial Narrow"/>
                </w:rPr>
                <w:delText>No</w:delText>
              </w:r>
            </w:del>
          </w:p>
        </w:tc>
        <w:tc>
          <w:tcPr>
            <w:tcW w:w="2695" w:type="dxa"/>
          </w:tcPr>
          <w:p w14:paraId="7DA98E54" w14:textId="4FF3B0AD" w:rsidR="00723201" w:rsidRPr="00366953" w:rsidDel="00CA1068" w:rsidRDefault="00723201" w:rsidP="0038088E">
            <w:pPr>
              <w:rPr>
                <w:del w:id="2556" w:author="Kenneth Rubin" w:date="2017-12-12T13:03:00Z"/>
                <w:rFonts w:ascii="Arial Narrow" w:hAnsi="Arial Narrow"/>
              </w:rPr>
            </w:pPr>
          </w:p>
        </w:tc>
      </w:tr>
      <w:tr w:rsidR="00723201" w:rsidRPr="00366953" w:rsidDel="00CA1068" w14:paraId="0F34CF19" w14:textId="41A5E4C4" w:rsidTr="00B649C1">
        <w:trPr>
          <w:del w:id="2557" w:author="Kenneth Rubin" w:date="2017-12-12T13:03:00Z"/>
        </w:trPr>
        <w:tc>
          <w:tcPr>
            <w:tcW w:w="1885" w:type="dxa"/>
          </w:tcPr>
          <w:p w14:paraId="07303D4E" w14:textId="37B87D30" w:rsidR="00723201" w:rsidRPr="007E234B" w:rsidDel="00CA1068" w:rsidRDefault="00723201" w:rsidP="0038088E">
            <w:pPr>
              <w:rPr>
                <w:del w:id="2558" w:author="Kenneth Rubin" w:date="2017-12-12T13:03:00Z"/>
                <w:rFonts w:ascii="Arial Narrow" w:hAnsi="Arial Narrow"/>
                <w:b/>
              </w:rPr>
            </w:pPr>
            <w:del w:id="2559" w:author="Kenneth Rubin" w:date="2017-12-12T13:03:00Z">
              <w:r w:rsidRPr="007E234B" w:rsidDel="00CA1068">
                <w:rPr>
                  <w:rFonts w:ascii="Arial Narrow" w:hAnsi="Arial Narrow"/>
                  <w:b/>
                </w:rPr>
                <w:delText>Phase 4?</w:delText>
              </w:r>
            </w:del>
          </w:p>
        </w:tc>
        <w:tc>
          <w:tcPr>
            <w:tcW w:w="4770" w:type="dxa"/>
          </w:tcPr>
          <w:p w14:paraId="60AC8D8F" w14:textId="23AE67C0" w:rsidR="00723201" w:rsidRPr="00366953" w:rsidDel="00CA1068" w:rsidRDefault="00723201" w:rsidP="0038088E">
            <w:pPr>
              <w:rPr>
                <w:del w:id="2560" w:author="Kenneth Rubin" w:date="2017-12-12T13:03:00Z"/>
                <w:rFonts w:ascii="Arial Narrow" w:hAnsi="Arial Narrow"/>
              </w:rPr>
            </w:pPr>
            <w:del w:id="2561" w:author="Kenneth Rubin" w:date="2017-12-12T13:03:00Z">
              <w:r w:rsidDel="00CA1068">
                <w:rPr>
                  <w:rFonts w:ascii="Arial Narrow" w:hAnsi="Arial Narrow"/>
                </w:rPr>
                <w:delText>No</w:delText>
              </w:r>
            </w:del>
          </w:p>
        </w:tc>
        <w:tc>
          <w:tcPr>
            <w:tcW w:w="2695" w:type="dxa"/>
          </w:tcPr>
          <w:p w14:paraId="56BF97F1" w14:textId="74CEEEA3" w:rsidR="00723201" w:rsidRPr="00366953" w:rsidDel="00CA1068" w:rsidRDefault="00723201" w:rsidP="0038088E">
            <w:pPr>
              <w:rPr>
                <w:del w:id="2562" w:author="Kenneth Rubin" w:date="2017-12-12T13:03:00Z"/>
                <w:rFonts w:ascii="Arial Narrow" w:hAnsi="Arial Narrow"/>
              </w:rPr>
            </w:pPr>
          </w:p>
        </w:tc>
      </w:tr>
      <w:tr w:rsidR="00723201" w:rsidRPr="00366953" w:rsidDel="00CA1068" w14:paraId="05F829FA" w14:textId="1CBE7AE7" w:rsidTr="00B649C1">
        <w:trPr>
          <w:del w:id="2563" w:author="Kenneth Rubin" w:date="2017-12-12T13:03:00Z"/>
        </w:trPr>
        <w:tc>
          <w:tcPr>
            <w:tcW w:w="1885" w:type="dxa"/>
          </w:tcPr>
          <w:p w14:paraId="77F99DB0" w14:textId="14460F4B" w:rsidR="00723201" w:rsidRPr="007E234B" w:rsidDel="00CA1068" w:rsidRDefault="00723201" w:rsidP="0038088E">
            <w:pPr>
              <w:rPr>
                <w:del w:id="2564" w:author="Kenneth Rubin" w:date="2017-12-12T13:03:00Z"/>
                <w:rFonts w:ascii="Arial Narrow" w:hAnsi="Arial Narrow"/>
                <w:b/>
              </w:rPr>
            </w:pPr>
            <w:del w:id="2565" w:author="Kenneth Rubin" w:date="2017-12-12T13:03:00Z">
              <w:r w:rsidRPr="007E234B" w:rsidDel="00CA1068">
                <w:rPr>
                  <w:rFonts w:ascii="Arial Narrow" w:hAnsi="Arial Narrow"/>
                  <w:b/>
                </w:rPr>
                <w:delText>Dependencies</w:delText>
              </w:r>
            </w:del>
          </w:p>
        </w:tc>
        <w:tc>
          <w:tcPr>
            <w:tcW w:w="4770" w:type="dxa"/>
          </w:tcPr>
          <w:p w14:paraId="3E235E33" w14:textId="5EC56CC9" w:rsidR="00723201" w:rsidRPr="00366953" w:rsidDel="00CA1068" w:rsidRDefault="00723201" w:rsidP="0038088E">
            <w:pPr>
              <w:rPr>
                <w:del w:id="2566" w:author="Kenneth Rubin" w:date="2017-12-12T13:03:00Z"/>
                <w:rFonts w:ascii="Arial Narrow" w:hAnsi="Arial Narrow"/>
              </w:rPr>
            </w:pPr>
          </w:p>
        </w:tc>
        <w:tc>
          <w:tcPr>
            <w:tcW w:w="2695" w:type="dxa"/>
          </w:tcPr>
          <w:p w14:paraId="6DE1AEB4" w14:textId="56EB523B" w:rsidR="00723201" w:rsidRPr="00366953" w:rsidDel="00CA1068" w:rsidRDefault="00723201" w:rsidP="0038088E">
            <w:pPr>
              <w:rPr>
                <w:del w:id="2567" w:author="Kenneth Rubin" w:date="2017-12-12T13:03:00Z"/>
                <w:rFonts w:ascii="Arial Narrow" w:hAnsi="Arial Narrow"/>
              </w:rPr>
            </w:pPr>
          </w:p>
        </w:tc>
      </w:tr>
    </w:tbl>
    <w:p w14:paraId="1C6F1598" w14:textId="60355C3E" w:rsidR="00723201" w:rsidDel="00CA1068" w:rsidRDefault="00723201" w:rsidP="00723201">
      <w:pPr>
        <w:rPr>
          <w:del w:id="2568" w:author="Kenneth Rubin" w:date="2017-12-12T13:01:00Z"/>
        </w:rPr>
      </w:pPr>
    </w:p>
    <w:tbl>
      <w:tblPr>
        <w:tblStyle w:val="TableGrid"/>
        <w:tblW w:w="0" w:type="auto"/>
        <w:tblLook w:val="04A0" w:firstRow="1" w:lastRow="0" w:firstColumn="1" w:lastColumn="0" w:noHBand="0" w:noVBand="1"/>
      </w:tblPr>
      <w:tblGrid>
        <w:gridCol w:w="1885"/>
        <w:gridCol w:w="4770"/>
        <w:gridCol w:w="2695"/>
      </w:tblGrid>
      <w:tr w:rsidR="00723201" w:rsidRPr="00366953" w:rsidDel="00CA1068" w14:paraId="6270EA9C" w14:textId="6050CA06" w:rsidTr="00B649C1">
        <w:trPr>
          <w:del w:id="2569" w:author="Kenneth Rubin" w:date="2017-12-12T13:01:00Z"/>
        </w:trPr>
        <w:tc>
          <w:tcPr>
            <w:tcW w:w="1885" w:type="dxa"/>
          </w:tcPr>
          <w:p w14:paraId="6C9C1D6A" w14:textId="7A20A9C3" w:rsidR="00723201" w:rsidRPr="007E234B" w:rsidDel="00CA1068" w:rsidRDefault="00723201" w:rsidP="0038088E">
            <w:pPr>
              <w:jc w:val="center"/>
              <w:rPr>
                <w:del w:id="2570" w:author="Kenneth Rubin" w:date="2017-12-12T13:01:00Z"/>
                <w:rFonts w:ascii="Arial Narrow" w:hAnsi="Arial Narrow"/>
                <w:b/>
              </w:rPr>
            </w:pPr>
            <w:del w:id="2571" w:author="Kenneth Rubin" w:date="2017-12-12T13:01:00Z">
              <w:r w:rsidRPr="007E234B" w:rsidDel="00CA1068">
                <w:rPr>
                  <w:rFonts w:ascii="Arial Narrow" w:hAnsi="Arial Narrow"/>
                  <w:b/>
                </w:rPr>
                <w:delText>Metadata Item</w:delText>
              </w:r>
            </w:del>
          </w:p>
        </w:tc>
        <w:tc>
          <w:tcPr>
            <w:tcW w:w="4770" w:type="dxa"/>
          </w:tcPr>
          <w:p w14:paraId="3C216A5D" w14:textId="521D859D" w:rsidR="00723201" w:rsidRPr="00BB082E" w:rsidDel="00CA1068" w:rsidRDefault="00723201" w:rsidP="0038088E">
            <w:pPr>
              <w:jc w:val="center"/>
              <w:rPr>
                <w:del w:id="2572" w:author="Kenneth Rubin" w:date="2017-12-12T13:01:00Z"/>
                <w:rFonts w:ascii="Arial Narrow" w:hAnsi="Arial Narrow"/>
                <w:b/>
              </w:rPr>
            </w:pPr>
            <w:del w:id="2573" w:author="Kenneth Rubin" w:date="2017-12-12T13:01:00Z">
              <w:r w:rsidRPr="00BB082E" w:rsidDel="00CA1068">
                <w:rPr>
                  <w:rFonts w:ascii="Arial Narrow" w:hAnsi="Arial Narrow"/>
                  <w:b/>
                </w:rPr>
                <w:delText>Guidance</w:delText>
              </w:r>
            </w:del>
          </w:p>
        </w:tc>
        <w:tc>
          <w:tcPr>
            <w:tcW w:w="2695" w:type="dxa"/>
          </w:tcPr>
          <w:p w14:paraId="68FA3931" w14:textId="519BC7E7" w:rsidR="00723201" w:rsidRPr="00BB082E" w:rsidDel="00CA1068" w:rsidRDefault="00723201" w:rsidP="0038088E">
            <w:pPr>
              <w:jc w:val="center"/>
              <w:rPr>
                <w:del w:id="2574" w:author="Kenneth Rubin" w:date="2017-12-12T13:01:00Z"/>
                <w:rFonts w:ascii="Arial Narrow" w:hAnsi="Arial Narrow"/>
                <w:b/>
              </w:rPr>
            </w:pPr>
            <w:del w:id="2575" w:author="Kenneth Rubin" w:date="2017-12-12T13:01:00Z">
              <w:r w:rsidRPr="00BB082E" w:rsidDel="00CA1068">
                <w:rPr>
                  <w:rFonts w:ascii="Arial Narrow" w:hAnsi="Arial Narrow"/>
                  <w:b/>
                </w:rPr>
                <w:delText>Notes</w:delText>
              </w:r>
            </w:del>
          </w:p>
        </w:tc>
      </w:tr>
      <w:tr w:rsidR="00723201" w:rsidRPr="00366953" w:rsidDel="00CA1068" w14:paraId="51192D25" w14:textId="2CD0F7F3" w:rsidTr="00B649C1">
        <w:trPr>
          <w:del w:id="2576" w:author="Kenneth Rubin" w:date="2017-12-12T13:01:00Z"/>
        </w:trPr>
        <w:tc>
          <w:tcPr>
            <w:tcW w:w="1885" w:type="dxa"/>
          </w:tcPr>
          <w:p w14:paraId="20E54C66" w14:textId="1663319B" w:rsidR="00723201" w:rsidRPr="007E234B" w:rsidDel="00CA1068" w:rsidRDefault="00723201" w:rsidP="0038088E">
            <w:pPr>
              <w:rPr>
                <w:del w:id="2577" w:author="Kenneth Rubin" w:date="2017-12-12T13:01:00Z"/>
                <w:rFonts w:ascii="Arial Narrow" w:hAnsi="Arial Narrow"/>
                <w:b/>
              </w:rPr>
            </w:pPr>
            <w:del w:id="2578" w:author="Kenneth Rubin" w:date="2017-12-12T13:01:00Z">
              <w:r w:rsidRPr="007E234B" w:rsidDel="00CA1068">
                <w:rPr>
                  <w:rFonts w:ascii="Arial Narrow" w:hAnsi="Arial Narrow"/>
                  <w:b/>
                </w:rPr>
                <w:delText>Milestone Name</w:delText>
              </w:r>
            </w:del>
          </w:p>
        </w:tc>
        <w:tc>
          <w:tcPr>
            <w:tcW w:w="4770" w:type="dxa"/>
          </w:tcPr>
          <w:p w14:paraId="17B0A3D9" w14:textId="7672D096" w:rsidR="00723201" w:rsidRPr="007E234B" w:rsidDel="00CA1068" w:rsidRDefault="00723201" w:rsidP="0038088E">
            <w:pPr>
              <w:rPr>
                <w:del w:id="2579" w:author="Kenneth Rubin" w:date="2017-12-12T13:01:00Z"/>
                <w:rFonts w:ascii="Arial Narrow" w:hAnsi="Arial Narrow"/>
              </w:rPr>
            </w:pPr>
            <w:del w:id="2580" w:author="Kenneth Rubin" w:date="2017-12-12T13:01:00Z">
              <w:r w:rsidRPr="007E234B" w:rsidDel="00CA1068">
                <w:rPr>
                  <w:rFonts w:ascii="Arial Narrow" w:hAnsi="Arial Narrow"/>
                </w:rPr>
                <w:delText>Draft Interop Self-Assessment Methodology</w:delText>
              </w:r>
            </w:del>
          </w:p>
        </w:tc>
        <w:tc>
          <w:tcPr>
            <w:tcW w:w="2695" w:type="dxa"/>
          </w:tcPr>
          <w:p w14:paraId="6E8A778C" w14:textId="2DB8FD0F" w:rsidR="00723201" w:rsidRPr="00366953" w:rsidDel="00CA1068" w:rsidRDefault="00723201" w:rsidP="0038088E">
            <w:pPr>
              <w:rPr>
                <w:del w:id="2581" w:author="Kenneth Rubin" w:date="2017-12-12T13:01:00Z"/>
                <w:rFonts w:ascii="Arial Narrow" w:hAnsi="Arial Narrow"/>
              </w:rPr>
            </w:pPr>
          </w:p>
        </w:tc>
      </w:tr>
      <w:tr w:rsidR="00723201" w:rsidRPr="00366953" w:rsidDel="00CA1068" w14:paraId="2FE5C4DA" w14:textId="1A6EDA31" w:rsidTr="00B649C1">
        <w:trPr>
          <w:del w:id="2582" w:author="Kenneth Rubin" w:date="2017-12-12T13:01:00Z"/>
        </w:trPr>
        <w:tc>
          <w:tcPr>
            <w:tcW w:w="1885" w:type="dxa"/>
          </w:tcPr>
          <w:p w14:paraId="4DE5C4E0" w14:textId="67C4F466" w:rsidR="00723201" w:rsidRPr="007E234B" w:rsidDel="00CA1068" w:rsidRDefault="00723201" w:rsidP="0038088E">
            <w:pPr>
              <w:rPr>
                <w:del w:id="2583" w:author="Kenneth Rubin" w:date="2017-12-12T13:01:00Z"/>
                <w:rFonts w:ascii="Arial Narrow" w:hAnsi="Arial Narrow"/>
                <w:b/>
              </w:rPr>
            </w:pPr>
            <w:del w:id="2584" w:author="Kenneth Rubin" w:date="2017-12-12T13:01:00Z">
              <w:r w:rsidRPr="007E234B" w:rsidDel="00CA1068">
                <w:rPr>
                  <w:rFonts w:ascii="Arial Narrow" w:hAnsi="Arial Narrow"/>
                  <w:b/>
                </w:rPr>
                <w:delText>Short Narrative Description</w:delText>
              </w:r>
            </w:del>
          </w:p>
        </w:tc>
        <w:tc>
          <w:tcPr>
            <w:tcW w:w="4770" w:type="dxa"/>
          </w:tcPr>
          <w:p w14:paraId="02BE9674" w14:textId="09E0E611" w:rsidR="00723201" w:rsidRPr="007E234B" w:rsidDel="00CA1068" w:rsidRDefault="00723201" w:rsidP="0038088E">
            <w:pPr>
              <w:rPr>
                <w:del w:id="2585" w:author="Kenneth Rubin" w:date="2017-12-12T13:01:00Z"/>
                <w:rFonts w:ascii="Arial Narrow" w:hAnsi="Arial Narrow"/>
              </w:rPr>
            </w:pPr>
            <w:del w:id="2586" w:author="Kenneth Rubin" w:date="2017-12-12T13:00:00Z">
              <w:r w:rsidRPr="007E234B" w:rsidDel="00CA1068">
                <w:rPr>
                  <w:rFonts w:ascii="Arial Narrow" w:hAnsi="Arial Narrow"/>
                </w:rPr>
                <w:delText>Develops and provide written conformance for self-certification</w:delText>
              </w:r>
            </w:del>
          </w:p>
        </w:tc>
        <w:tc>
          <w:tcPr>
            <w:tcW w:w="2695" w:type="dxa"/>
          </w:tcPr>
          <w:p w14:paraId="649E81C8" w14:textId="13E6DB11" w:rsidR="00723201" w:rsidRPr="00366953" w:rsidDel="00CA1068" w:rsidRDefault="00723201" w:rsidP="0038088E">
            <w:pPr>
              <w:rPr>
                <w:del w:id="2587" w:author="Kenneth Rubin" w:date="2017-12-12T13:01:00Z"/>
                <w:rFonts w:ascii="Arial Narrow" w:hAnsi="Arial Narrow"/>
              </w:rPr>
            </w:pPr>
          </w:p>
        </w:tc>
      </w:tr>
      <w:tr w:rsidR="00723201" w:rsidRPr="00366953" w:rsidDel="00CA1068" w14:paraId="1168A0CC" w14:textId="1FBA2934" w:rsidTr="00B649C1">
        <w:trPr>
          <w:del w:id="2588" w:author="Kenneth Rubin" w:date="2017-12-12T13:01:00Z"/>
        </w:trPr>
        <w:tc>
          <w:tcPr>
            <w:tcW w:w="1885" w:type="dxa"/>
          </w:tcPr>
          <w:p w14:paraId="1CBDBEF5" w14:textId="29B55A6D" w:rsidR="00723201" w:rsidRPr="007E234B" w:rsidDel="00CA1068" w:rsidRDefault="00723201" w:rsidP="0038088E">
            <w:pPr>
              <w:rPr>
                <w:del w:id="2589" w:author="Kenneth Rubin" w:date="2017-12-12T13:01:00Z"/>
                <w:rFonts w:ascii="Arial Narrow" w:hAnsi="Arial Narrow"/>
                <w:b/>
              </w:rPr>
            </w:pPr>
            <w:del w:id="2590" w:author="Kenneth Rubin" w:date="2017-12-12T13:01:00Z">
              <w:r w:rsidRPr="007E234B" w:rsidDel="00CA1068">
                <w:rPr>
                  <w:rFonts w:ascii="Arial Narrow" w:hAnsi="Arial Narrow"/>
                  <w:b/>
                </w:rPr>
                <w:delText>Milestone Type</w:delText>
              </w:r>
            </w:del>
          </w:p>
        </w:tc>
        <w:tc>
          <w:tcPr>
            <w:tcW w:w="4770" w:type="dxa"/>
          </w:tcPr>
          <w:p w14:paraId="365375BA" w14:textId="0F56FC17" w:rsidR="00723201" w:rsidRPr="00366953" w:rsidDel="00CA1068" w:rsidRDefault="00723201" w:rsidP="0038088E">
            <w:pPr>
              <w:rPr>
                <w:del w:id="2591" w:author="Kenneth Rubin" w:date="2017-12-12T13:01:00Z"/>
                <w:rFonts w:ascii="Arial Narrow" w:hAnsi="Arial Narrow"/>
              </w:rPr>
            </w:pPr>
            <w:del w:id="2592" w:author="Kenneth Rubin" w:date="2017-12-12T13:01:00Z">
              <w:r w:rsidDel="00CA1068">
                <w:rPr>
                  <w:rFonts w:ascii="Arial Narrow" w:hAnsi="Arial Narrow"/>
                </w:rPr>
                <w:delText>Document</w:delText>
              </w:r>
            </w:del>
          </w:p>
        </w:tc>
        <w:tc>
          <w:tcPr>
            <w:tcW w:w="2695" w:type="dxa"/>
          </w:tcPr>
          <w:p w14:paraId="3AD8274E" w14:textId="1711C4DE" w:rsidR="00723201" w:rsidRPr="00366953" w:rsidDel="00CA1068" w:rsidRDefault="00723201" w:rsidP="0038088E">
            <w:pPr>
              <w:rPr>
                <w:del w:id="2593" w:author="Kenneth Rubin" w:date="2017-12-12T13:01:00Z"/>
                <w:rFonts w:ascii="Arial Narrow" w:hAnsi="Arial Narrow"/>
              </w:rPr>
            </w:pPr>
          </w:p>
        </w:tc>
      </w:tr>
      <w:tr w:rsidR="00723201" w:rsidRPr="00366953" w:rsidDel="00CA1068" w14:paraId="60F35EF0" w14:textId="0B4CFD27" w:rsidTr="00B649C1">
        <w:trPr>
          <w:del w:id="2594" w:author="Kenneth Rubin" w:date="2017-12-12T13:01:00Z"/>
        </w:trPr>
        <w:tc>
          <w:tcPr>
            <w:tcW w:w="1885" w:type="dxa"/>
          </w:tcPr>
          <w:p w14:paraId="75ED7431" w14:textId="43CB7E57" w:rsidR="00723201" w:rsidRPr="007E234B" w:rsidDel="00CA1068" w:rsidRDefault="00723201" w:rsidP="0038088E">
            <w:pPr>
              <w:rPr>
                <w:del w:id="2595" w:author="Kenneth Rubin" w:date="2017-12-12T13:01:00Z"/>
                <w:rFonts w:ascii="Arial Narrow" w:hAnsi="Arial Narrow"/>
                <w:b/>
              </w:rPr>
            </w:pPr>
            <w:del w:id="2596" w:author="Kenneth Rubin" w:date="2017-12-12T13:01:00Z">
              <w:r w:rsidRPr="007E234B" w:rsidDel="00CA1068">
                <w:rPr>
                  <w:rFonts w:ascii="Arial Narrow" w:hAnsi="Arial Narrow"/>
                  <w:b/>
                </w:rPr>
                <w:delText>Rationale</w:delText>
              </w:r>
            </w:del>
          </w:p>
        </w:tc>
        <w:tc>
          <w:tcPr>
            <w:tcW w:w="4770" w:type="dxa"/>
          </w:tcPr>
          <w:p w14:paraId="318F83F2" w14:textId="4508E051" w:rsidR="00723201" w:rsidRPr="00366953" w:rsidDel="00CA1068" w:rsidRDefault="00723201" w:rsidP="0038088E">
            <w:pPr>
              <w:rPr>
                <w:del w:id="2597" w:author="Kenneth Rubin" w:date="2017-12-12T13:01:00Z"/>
                <w:rFonts w:ascii="Arial Narrow" w:hAnsi="Arial Narrow"/>
              </w:rPr>
            </w:pPr>
            <w:del w:id="2598" w:author="Kenneth Rubin" w:date="2017-12-12T13:01:00Z">
              <w:r w:rsidRPr="00BB082E" w:rsidDel="00CA1068">
                <w:rPr>
                  <w:rFonts w:ascii="Arial Narrow" w:hAnsi="Arial Narrow"/>
                </w:rPr>
                <w:delText>Allow enterprises to implement maturity model using testable certification criteria</w:delText>
              </w:r>
            </w:del>
          </w:p>
        </w:tc>
        <w:tc>
          <w:tcPr>
            <w:tcW w:w="2695" w:type="dxa"/>
          </w:tcPr>
          <w:p w14:paraId="69C5B666" w14:textId="00926583" w:rsidR="00723201" w:rsidRPr="00366953" w:rsidDel="00CA1068" w:rsidRDefault="00723201" w:rsidP="0038088E">
            <w:pPr>
              <w:rPr>
                <w:del w:id="2599" w:author="Kenneth Rubin" w:date="2017-12-12T13:01:00Z"/>
                <w:rFonts w:ascii="Arial Narrow" w:hAnsi="Arial Narrow"/>
              </w:rPr>
            </w:pPr>
          </w:p>
        </w:tc>
      </w:tr>
      <w:tr w:rsidR="00723201" w:rsidRPr="00366953" w:rsidDel="00CA1068" w14:paraId="0F1F875E" w14:textId="67660C00" w:rsidTr="00B649C1">
        <w:trPr>
          <w:del w:id="2600" w:author="Kenneth Rubin" w:date="2017-12-12T13:01:00Z"/>
        </w:trPr>
        <w:tc>
          <w:tcPr>
            <w:tcW w:w="1885" w:type="dxa"/>
          </w:tcPr>
          <w:p w14:paraId="738E0F00" w14:textId="23987B3E" w:rsidR="00723201" w:rsidRPr="007E234B" w:rsidDel="00CA1068" w:rsidRDefault="00723201" w:rsidP="0038088E">
            <w:pPr>
              <w:rPr>
                <w:del w:id="2601" w:author="Kenneth Rubin" w:date="2017-12-12T13:01:00Z"/>
                <w:rFonts w:ascii="Arial Narrow" w:hAnsi="Arial Narrow"/>
                <w:b/>
              </w:rPr>
            </w:pPr>
            <w:del w:id="2602" w:author="Kenneth Rubin" w:date="2017-12-12T13:01:00Z">
              <w:r w:rsidRPr="007E234B" w:rsidDel="00CA1068">
                <w:rPr>
                  <w:rFonts w:ascii="Arial Narrow" w:hAnsi="Arial Narrow"/>
                  <w:b/>
                </w:rPr>
                <w:delText>Phase I?</w:delText>
              </w:r>
            </w:del>
          </w:p>
        </w:tc>
        <w:tc>
          <w:tcPr>
            <w:tcW w:w="4770" w:type="dxa"/>
          </w:tcPr>
          <w:p w14:paraId="2BE26FD5" w14:textId="00AE95F5" w:rsidR="00723201" w:rsidRPr="00366953" w:rsidDel="00CA1068" w:rsidRDefault="00723201" w:rsidP="0038088E">
            <w:pPr>
              <w:rPr>
                <w:del w:id="2603" w:author="Kenneth Rubin" w:date="2017-12-12T13:01:00Z"/>
                <w:rFonts w:ascii="Arial Narrow" w:hAnsi="Arial Narrow"/>
              </w:rPr>
            </w:pPr>
            <w:del w:id="2604" w:author="Kenneth Rubin" w:date="2017-12-12T13:01:00Z">
              <w:r w:rsidDel="00CA1068">
                <w:rPr>
                  <w:rFonts w:ascii="Arial Narrow" w:hAnsi="Arial Narrow"/>
                </w:rPr>
                <w:delText>No</w:delText>
              </w:r>
            </w:del>
          </w:p>
        </w:tc>
        <w:tc>
          <w:tcPr>
            <w:tcW w:w="2695" w:type="dxa"/>
          </w:tcPr>
          <w:p w14:paraId="28E90989" w14:textId="44BB7AE2" w:rsidR="00723201" w:rsidRPr="00366953" w:rsidDel="00CA1068" w:rsidRDefault="00723201" w:rsidP="0038088E">
            <w:pPr>
              <w:rPr>
                <w:del w:id="2605" w:author="Kenneth Rubin" w:date="2017-12-12T13:01:00Z"/>
                <w:rFonts w:ascii="Arial Narrow" w:hAnsi="Arial Narrow"/>
              </w:rPr>
            </w:pPr>
          </w:p>
        </w:tc>
      </w:tr>
      <w:tr w:rsidR="00723201" w:rsidRPr="00366953" w:rsidDel="00CA1068" w14:paraId="2AB54730" w14:textId="395B7830" w:rsidTr="00B649C1">
        <w:trPr>
          <w:del w:id="2606" w:author="Kenneth Rubin" w:date="2017-12-12T13:01:00Z"/>
        </w:trPr>
        <w:tc>
          <w:tcPr>
            <w:tcW w:w="1885" w:type="dxa"/>
          </w:tcPr>
          <w:p w14:paraId="4798D646" w14:textId="50E74C2B" w:rsidR="00723201" w:rsidRPr="007E234B" w:rsidDel="00CA1068" w:rsidRDefault="00723201" w:rsidP="0038088E">
            <w:pPr>
              <w:rPr>
                <w:del w:id="2607" w:author="Kenneth Rubin" w:date="2017-12-12T13:01:00Z"/>
                <w:rFonts w:ascii="Arial Narrow" w:hAnsi="Arial Narrow"/>
                <w:b/>
              </w:rPr>
            </w:pPr>
            <w:del w:id="2608" w:author="Kenneth Rubin" w:date="2017-12-12T13:01:00Z">
              <w:r w:rsidRPr="007E234B" w:rsidDel="00CA1068">
                <w:rPr>
                  <w:rFonts w:ascii="Arial Narrow" w:hAnsi="Arial Narrow"/>
                  <w:b/>
                </w:rPr>
                <w:delText>Phase 2?</w:delText>
              </w:r>
            </w:del>
          </w:p>
        </w:tc>
        <w:tc>
          <w:tcPr>
            <w:tcW w:w="4770" w:type="dxa"/>
          </w:tcPr>
          <w:p w14:paraId="4D610CF4" w14:textId="4A7DD11A" w:rsidR="00723201" w:rsidRPr="00366953" w:rsidDel="00CA1068" w:rsidRDefault="00723201" w:rsidP="0038088E">
            <w:pPr>
              <w:rPr>
                <w:del w:id="2609" w:author="Kenneth Rubin" w:date="2017-12-12T13:01:00Z"/>
                <w:rFonts w:ascii="Arial Narrow" w:hAnsi="Arial Narrow"/>
              </w:rPr>
            </w:pPr>
            <w:del w:id="2610" w:author="Kenneth Rubin" w:date="2017-12-12T13:01:00Z">
              <w:r w:rsidDel="00CA1068">
                <w:rPr>
                  <w:rFonts w:ascii="Arial Narrow" w:hAnsi="Arial Narrow"/>
                </w:rPr>
                <w:delText>Yes</w:delText>
              </w:r>
            </w:del>
          </w:p>
        </w:tc>
        <w:tc>
          <w:tcPr>
            <w:tcW w:w="2695" w:type="dxa"/>
          </w:tcPr>
          <w:p w14:paraId="1F3AB819" w14:textId="57CB9D39" w:rsidR="00723201" w:rsidRPr="00366953" w:rsidDel="00CA1068" w:rsidRDefault="00723201" w:rsidP="0038088E">
            <w:pPr>
              <w:rPr>
                <w:del w:id="2611" w:author="Kenneth Rubin" w:date="2017-12-12T13:01:00Z"/>
                <w:rFonts w:ascii="Arial Narrow" w:hAnsi="Arial Narrow"/>
              </w:rPr>
            </w:pPr>
          </w:p>
        </w:tc>
      </w:tr>
      <w:tr w:rsidR="00723201" w:rsidRPr="00366953" w:rsidDel="00CA1068" w14:paraId="466FDAD7" w14:textId="455457D5" w:rsidTr="00B649C1">
        <w:trPr>
          <w:del w:id="2612" w:author="Kenneth Rubin" w:date="2017-12-12T13:01:00Z"/>
        </w:trPr>
        <w:tc>
          <w:tcPr>
            <w:tcW w:w="1885" w:type="dxa"/>
          </w:tcPr>
          <w:p w14:paraId="0778C772" w14:textId="051E932C" w:rsidR="00723201" w:rsidRPr="007E234B" w:rsidDel="00CA1068" w:rsidRDefault="00723201" w:rsidP="0038088E">
            <w:pPr>
              <w:rPr>
                <w:del w:id="2613" w:author="Kenneth Rubin" w:date="2017-12-12T13:01:00Z"/>
                <w:rFonts w:ascii="Arial Narrow" w:hAnsi="Arial Narrow"/>
                <w:b/>
              </w:rPr>
            </w:pPr>
            <w:del w:id="2614" w:author="Kenneth Rubin" w:date="2017-12-12T13:01:00Z">
              <w:r w:rsidRPr="007E234B" w:rsidDel="00CA1068">
                <w:rPr>
                  <w:rFonts w:ascii="Arial Narrow" w:hAnsi="Arial Narrow"/>
                  <w:b/>
                </w:rPr>
                <w:delText>Phase 3?</w:delText>
              </w:r>
            </w:del>
          </w:p>
        </w:tc>
        <w:tc>
          <w:tcPr>
            <w:tcW w:w="4770" w:type="dxa"/>
          </w:tcPr>
          <w:p w14:paraId="3F880D12" w14:textId="11443C21" w:rsidR="00723201" w:rsidRPr="00366953" w:rsidDel="00CA1068" w:rsidRDefault="00723201" w:rsidP="0038088E">
            <w:pPr>
              <w:rPr>
                <w:del w:id="2615" w:author="Kenneth Rubin" w:date="2017-12-12T13:01:00Z"/>
                <w:rFonts w:ascii="Arial Narrow" w:hAnsi="Arial Narrow"/>
              </w:rPr>
            </w:pPr>
            <w:del w:id="2616" w:author="Kenneth Rubin" w:date="2017-12-12T13:01:00Z">
              <w:r w:rsidDel="00CA1068">
                <w:rPr>
                  <w:rFonts w:ascii="Arial Narrow" w:hAnsi="Arial Narrow"/>
                </w:rPr>
                <w:delText>No</w:delText>
              </w:r>
            </w:del>
          </w:p>
        </w:tc>
        <w:tc>
          <w:tcPr>
            <w:tcW w:w="2695" w:type="dxa"/>
          </w:tcPr>
          <w:p w14:paraId="616A4F44" w14:textId="01C38866" w:rsidR="00723201" w:rsidRPr="00366953" w:rsidDel="00CA1068" w:rsidRDefault="00723201" w:rsidP="0038088E">
            <w:pPr>
              <w:rPr>
                <w:del w:id="2617" w:author="Kenneth Rubin" w:date="2017-12-12T13:01:00Z"/>
                <w:rFonts w:ascii="Arial Narrow" w:hAnsi="Arial Narrow"/>
              </w:rPr>
            </w:pPr>
          </w:p>
        </w:tc>
      </w:tr>
      <w:tr w:rsidR="00723201" w:rsidRPr="00366953" w:rsidDel="00CA1068" w14:paraId="3559EB75" w14:textId="25E9A06B" w:rsidTr="00B649C1">
        <w:trPr>
          <w:del w:id="2618" w:author="Kenneth Rubin" w:date="2017-12-12T13:01:00Z"/>
        </w:trPr>
        <w:tc>
          <w:tcPr>
            <w:tcW w:w="1885" w:type="dxa"/>
          </w:tcPr>
          <w:p w14:paraId="4C2B3C9A" w14:textId="4FBA4D00" w:rsidR="00723201" w:rsidRPr="007E234B" w:rsidDel="00CA1068" w:rsidRDefault="00723201" w:rsidP="0038088E">
            <w:pPr>
              <w:rPr>
                <w:del w:id="2619" w:author="Kenneth Rubin" w:date="2017-12-12T13:01:00Z"/>
                <w:rFonts w:ascii="Arial Narrow" w:hAnsi="Arial Narrow"/>
                <w:b/>
              </w:rPr>
            </w:pPr>
            <w:del w:id="2620" w:author="Kenneth Rubin" w:date="2017-12-12T13:01:00Z">
              <w:r w:rsidRPr="007E234B" w:rsidDel="00CA1068">
                <w:rPr>
                  <w:rFonts w:ascii="Arial Narrow" w:hAnsi="Arial Narrow"/>
                  <w:b/>
                </w:rPr>
                <w:delText>Phase 4?</w:delText>
              </w:r>
            </w:del>
          </w:p>
        </w:tc>
        <w:tc>
          <w:tcPr>
            <w:tcW w:w="4770" w:type="dxa"/>
          </w:tcPr>
          <w:p w14:paraId="31C0B943" w14:textId="6FDF603F" w:rsidR="00723201" w:rsidRPr="00366953" w:rsidDel="00CA1068" w:rsidRDefault="00723201" w:rsidP="0038088E">
            <w:pPr>
              <w:rPr>
                <w:del w:id="2621" w:author="Kenneth Rubin" w:date="2017-12-12T13:01:00Z"/>
                <w:rFonts w:ascii="Arial Narrow" w:hAnsi="Arial Narrow"/>
              </w:rPr>
            </w:pPr>
            <w:del w:id="2622" w:author="Kenneth Rubin" w:date="2017-12-12T13:01:00Z">
              <w:r w:rsidDel="00CA1068">
                <w:rPr>
                  <w:rFonts w:ascii="Arial Narrow" w:hAnsi="Arial Narrow"/>
                </w:rPr>
                <w:delText>No</w:delText>
              </w:r>
            </w:del>
          </w:p>
        </w:tc>
        <w:tc>
          <w:tcPr>
            <w:tcW w:w="2695" w:type="dxa"/>
          </w:tcPr>
          <w:p w14:paraId="49900699" w14:textId="677C482C" w:rsidR="00723201" w:rsidRPr="00366953" w:rsidDel="00CA1068" w:rsidRDefault="00723201" w:rsidP="0038088E">
            <w:pPr>
              <w:rPr>
                <w:del w:id="2623" w:author="Kenneth Rubin" w:date="2017-12-12T13:01:00Z"/>
                <w:rFonts w:ascii="Arial Narrow" w:hAnsi="Arial Narrow"/>
              </w:rPr>
            </w:pPr>
          </w:p>
        </w:tc>
      </w:tr>
      <w:tr w:rsidR="00723201" w:rsidRPr="00366953" w:rsidDel="00CA1068" w14:paraId="72743BCA" w14:textId="4418D16E" w:rsidTr="00B649C1">
        <w:trPr>
          <w:del w:id="2624" w:author="Kenneth Rubin" w:date="2017-12-12T13:01:00Z"/>
        </w:trPr>
        <w:tc>
          <w:tcPr>
            <w:tcW w:w="1885" w:type="dxa"/>
          </w:tcPr>
          <w:p w14:paraId="55AAB31B" w14:textId="0EBBF9F2" w:rsidR="00723201" w:rsidRPr="007E234B" w:rsidDel="00CA1068" w:rsidRDefault="00723201" w:rsidP="0038088E">
            <w:pPr>
              <w:rPr>
                <w:del w:id="2625" w:author="Kenneth Rubin" w:date="2017-12-12T13:01:00Z"/>
                <w:rFonts w:ascii="Arial Narrow" w:hAnsi="Arial Narrow"/>
                <w:b/>
              </w:rPr>
            </w:pPr>
            <w:del w:id="2626" w:author="Kenneth Rubin" w:date="2017-12-12T13:01:00Z">
              <w:r w:rsidRPr="007E234B" w:rsidDel="00CA1068">
                <w:rPr>
                  <w:rFonts w:ascii="Arial Narrow" w:hAnsi="Arial Narrow"/>
                  <w:b/>
                </w:rPr>
                <w:delText>Dependencies</w:delText>
              </w:r>
            </w:del>
          </w:p>
        </w:tc>
        <w:tc>
          <w:tcPr>
            <w:tcW w:w="4770" w:type="dxa"/>
          </w:tcPr>
          <w:p w14:paraId="10A5F737" w14:textId="5C7080EB" w:rsidR="00723201" w:rsidRPr="00366953" w:rsidDel="00CA1068" w:rsidRDefault="00723201" w:rsidP="0038088E">
            <w:pPr>
              <w:rPr>
                <w:del w:id="2627" w:author="Kenneth Rubin" w:date="2017-12-12T13:01:00Z"/>
                <w:rFonts w:ascii="Arial Narrow" w:hAnsi="Arial Narrow"/>
              </w:rPr>
            </w:pPr>
          </w:p>
        </w:tc>
        <w:tc>
          <w:tcPr>
            <w:tcW w:w="2695" w:type="dxa"/>
          </w:tcPr>
          <w:p w14:paraId="4A09BBBE" w14:textId="630EA690" w:rsidR="00723201" w:rsidRPr="00366953" w:rsidDel="00CA1068" w:rsidRDefault="00723201" w:rsidP="0038088E">
            <w:pPr>
              <w:rPr>
                <w:del w:id="2628" w:author="Kenneth Rubin" w:date="2017-12-12T13:01:00Z"/>
                <w:rFonts w:ascii="Arial Narrow" w:hAnsi="Arial Narrow"/>
              </w:rPr>
            </w:pPr>
          </w:p>
        </w:tc>
      </w:tr>
    </w:tbl>
    <w:p w14:paraId="28577248" w14:textId="651BF37D" w:rsidR="00CA1068" w:rsidRDefault="00CA1068" w:rsidP="00CA1068">
      <w:pPr>
        <w:tabs>
          <w:tab w:val="left" w:pos="1260"/>
        </w:tabs>
        <w:rPr>
          <w:ins w:id="2629" w:author="Kenneth Rubin" w:date="2017-12-12T13:03:00Z"/>
        </w:rPr>
      </w:pPr>
      <w:ins w:id="2630" w:author="Kenneth Rubin" w:date="2017-12-12T13:03:00Z">
        <w:r w:rsidRPr="00F0696F">
          <w:rPr>
            <w:b/>
          </w:rPr>
          <w:t>Milestone</w:t>
        </w:r>
        <w:r>
          <w:t xml:space="preserve">:   </w:t>
        </w:r>
        <w:r>
          <w:tab/>
        </w:r>
        <w:r>
          <w:tab/>
        </w:r>
        <w:r w:rsidR="00600FD7">
          <w:t xml:space="preserve">Sharable Workflow/BPM Model Content </w:t>
        </w:r>
      </w:ins>
    </w:p>
    <w:p w14:paraId="3DC7F8B7" w14:textId="5CCF03BE" w:rsidR="00CA1068" w:rsidRPr="008F10C9" w:rsidRDefault="00CA1068" w:rsidP="00600FD7">
      <w:pPr>
        <w:spacing w:after="0" w:line="240" w:lineRule="auto"/>
        <w:ind w:left="1440" w:hanging="1440"/>
        <w:rPr>
          <w:ins w:id="2631" w:author="Kenneth Rubin" w:date="2017-12-12T13:03:00Z"/>
          <w:rFonts w:eastAsia="Times New Roman" w:cstheme="minorHAnsi"/>
        </w:rPr>
      </w:pPr>
      <w:ins w:id="2632" w:author="Kenneth Rubin" w:date="2017-12-12T13:03:00Z">
        <w:r w:rsidRPr="00F0696F">
          <w:rPr>
            <w:b/>
          </w:rPr>
          <w:t>Overview</w:t>
        </w:r>
        <w:r>
          <w:t xml:space="preserve">:    </w:t>
        </w:r>
        <w:r>
          <w:tab/>
        </w:r>
      </w:ins>
      <w:ins w:id="2633" w:author="Kenneth Rubin" w:date="2017-12-12T13:04:00Z">
        <w:r w:rsidR="00600FD7" w:rsidRPr="00600FD7">
          <w:t>HSPC will provide an enterprise adoption strategy and implementation guide for Clinical Workflow/Business Process Management SOA services incorporating the HSPC-recommended technical infrastructure, knowledge model and content, cybersecurity, and SOA governance standards</w:t>
        </w:r>
      </w:ins>
    </w:p>
    <w:p w14:paraId="3B9D660A" w14:textId="77777777" w:rsidR="00CA1068" w:rsidRPr="00A50FA9" w:rsidRDefault="00CA1068" w:rsidP="00CA1068">
      <w:pPr>
        <w:spacing w:after="0" w:line="240" w:lineRule="auto"/>
        <w:rPr>
          <w:ins w:id="2634" w:author="Kenneth Rubin" w:date="2017-12-12T13:03:00Z"/>
        </w:rPr>
      </w:pPr>
      <w:ins w:id="2635" w:author="Kenneth Rubin" w:date="2017-12-12T13:03: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CA1068" w14:paraId="5B3A6816" w14:textId="77777777" w:rsidTr="001414FD">
        <w:trPr>
          <w:ins w:id="2636" w:author="Kenneth Rubin" w:date="2017-12-12T13:03:00Z"/>
        </w:trPr>
        <w:tc>
          <w:tcPr>
            <w:tcW w:w="2337" w:type="dxa"/>
          </w:tcPr>
          <w:p w14:paraId="20605425" w14:textId="77777777" w:rsidR="00CA1068" w:rsidRPr="007507D9" w:rsidRDefault="00CA1068" w:rsidP="001414FD">
            <w:pPr>
              <w:jc w:val="right"/>
              <w:rPr>
                <w:ins w:id="2637" w:author="Kenneth Rubin" w:date="2017-12-12T13:03:00Z"/>
                <w:b/>
              </w:rPr>
            </w:pPr>
            <w:ins w:id="2638" w:author="Kenneth Rubin" w:date="2017-12-12T13:03:00Z">
              <w:r w:rsidRPr="007507D9">
                <w:rPr>
                  <w:b/>
                </w:rPr>
                <w:t xml:space="preserve">Milestone </w:t>
              </w:r>
              <w:r>
                <w:rPr>
                  <w:b/>
                </w:rPr>
                <w:t>Name:</w:t>
              </w:r>
            </w:ins>
          </w:p>
        </w:tc>
        <w:tc>
          <w:tcPr>
            <w:tcW w:w="7013" w:type="dxa"/>
          </w:tcPr>
          <w:p w14:paraId="2A88BFFF" w14:textId="77777777" w:rsidR="00CA1068" w:rsidRDefault="00CA1068" w:rsidP="001414FD">
            <w:pPr>
              <w:rPr>
                <w:ins w:id="2639" w:author="Kenneth Rubin" w:date="2017-12-12T13:03:00Z"/>
              </w:rPr>
            </w:pPr>
            <w:ins w:id="2640" w:author="Kenneth Rubin" w:date="2017-12-12T13:03:00Z">
              <w:r>
                <w:t xml:space="preserve">KPIs and Business Outcomes from HSPC Adoption  </w:t>
              </w:r>
            </w:ins>
          </w:p>
        </w:tc>
      </w:tr>
      <w:tr w:rsidR="00CA1068" w14:paraId="38C72E2A" w14:textId="77777777" w:rsidTr="001414FD">
        <w:trPr>
          <w:ins w:id="2641" w:author="Kenneth Rubin" w:date="2017-12-12T13:03:00Z"/>
        </w:trPr>
        <w:tc>
          <w:tcPr>
            <w:tcW w:w="2337" w:type="dxa"/>
          </w:tcPr>
          <w:p w14:paraId="6AB7F4A6" w14:textId="77777777" w:rsidR="00CA1068" w:rsidRPr="007507D9" w:rsidRDefault="00CA1068" w:rsidP="001414FD">
            <w:pPr>
              <w:jc w:val="right"/>
              <w:rPr>
                <w:ins w:id="2642" w:author="Kenneth Rubin" w:date="2017-12-12T13:03:00Z"/>
                <w:b/>
              </w:rPr>
            </w:pPr>
            <w:ins w:id="2643" w:author="Kenneth Rubin" w:date="2017-12-12T13:03:00Z">
              <w:r>
                <w:rPr>
                  <w:b/>
                </w:rPr>
                <w:lastRenderedPageBreak/>
                <w:t>Business Value</w:t>
              </w:r>
            </w:ins>
          </w:p>
        </w:tc>
        <w:tc>
          <w:tcPr>
            <w:tcW w:w="7013" w:type="dxa"/>
          </w:tcPr>
          <w:p w14:paraId="2E316A49" w14:textId="1F3366A2" w:rsidR="00CA1068" w:rsidRDefault="00600FD7" w:rsidP="001414FD">
            <w:pPr>
              <w:rPr>
                <w:ins w:id="2644" w:author="Kenneth Rubin" w:date="2017-12-12T13:03:00Z"/>
              </w:rPr>
            </w:pPr>
            <w:ins w:id="2645" w:author="Kenneth Rubin" w:date="2017-12-12T13:04:00Z">
              <w:r w:rsidRPr="00600FD7">
                <w:t>HSPC will provide a mechanism for members and adopter to share domain- or use-case-specific workflow/BPM models and content that are HSPC compliant.</w:t>
              </w:r>
            </w:ins>
          </w:p>
        </w:tc>
      </w:tr>
      <w:tr w:rsidR="00CA1068" w14:paraId="346B57AF" w14:textId="77777777" w:rsidTr="001414FD">
        <w:trPr>
          <w:ins w:id="2646" w:author="Kenneth Rubin" w:date="2017-12-12T13:03:00Z"/>
        </w:trPr>
        <w:tc>
          <w:tcPr>
            <w:tcW w:w="2337" w:type="dxa"/>
          </w:tcPr>
          <w:p w14:paraId="4C42CB36" w14:textId="77777777" w:rsidR="00CA1068" w:rsidRPr="007507D9" w:rsidRDefault="00CA1068" w:rsidP="001414FD">
            <w:pPr>
              <w:jc w:val="right"/>
              <w:rPr>
                <w:ins w:id="2647" w:author="Kenneth Rubin" w:date="2017-12-12T13:03:00Z"/>
                <w:b/>
              </w:rPr>
            </w:pPr>
            <w:ins w:id="2648" w:author="Kenneth Rubin" w:date="2017-12-12T13:03:00Z">
              <w:r w:rsidRPr="007507D9">
                <w:rPr>
                  <w:b/>
                </w:rPr>
                <w:t>Milestone Type</w:t>
              </w:r>
            </w:ins>
          </w:p>
        </w:tc>
        <w:tc>
          <w:tcPr>
            <w:tcW w:w="7013" w:type="dxa"/>
          </w:tcPr>
          <w:p w14:paraId="397ABB2C" w14:textId="77777777" w:rsidR="00CA1068" w:rsidRDefault="00CA1068" w:rsidP="001414FD">
            <w:pPr>
              <w:rPr>
                <w:ins w:id="2649" w:author="Kenneth Rubin" w:date="2017-12-12T13:03:00Z"/>
              </w:rPr>
            </w:pPr>
            <w:ins w:id="2650" w:author="Kenneth Rubin" w:date="2017-12-12T13:03:00Z">
              <w:r>
                <w:t xml:space="preserve">Document  </w:t>
              </w:r>
            </w:ins>
          </w:p>
        </w:tc>
      </w:tr>
      <w:tr w:rsidR="00CA1068" w14:paraId="5F75BEFB" w14:textId="77777777" w:rsidTr="001414FD">
        <w:trPr>
          <w:ins w:id="2651" w:author="Kenneth Rubin" w:date="2017-12-12T13:03:00Z"/>
        </w:trPr>
        <w:tc>
          <w:tcPr>
            <w:tcW w:w="2337" w:type="dxa"/>
          </w:tcPr>
          <w:p w14:paraId="150FA01B" w14:textId="77777777" w:rsidR="00CA1068" w:rsidRPr="007507D9" w:rsidRDefault="00CA1068" w:rsidP="001414FD">
            <w:pPr>
              <w:jc w:val="right"/>
              <w:rPr>
                <w:ins w:id="2652" w:author="Kenneth Rubin" w:date="2017-12-12T13:03:00Z"/>
                <w:b/>
              </w:rPr>
            </w:pPr>
            <w:ins w:id="2653" w:author="Kenneth Rubin" w:date="2017-12-12T13:03:00Z">
              <w:r>
                <w:rPr>
                  <w:b/>
                </w:rPr>
                <w:t xml:space="preserve">Applicable </w:t>
              </w:r>
              <w:r w:rsidRPr="007507D9">
                <w:rPr>
                  <w:b/>
                </w:rPr>
                <w:t>Phases</w:t>
              </w:r>
            </w:ins>
          </w:p>
        </w:tc>
        <w:tc>
          <w:tcPr>
            <w:tcW w:w="7013" w:type="dxa"/>
          </w:tcPr>
          <w:p w14:paraId="137DE2E2" w14:textId="77777777" w:rsidR="00CA1068" w:rsidRDefault="00CA1068" w:rsidP="001414FD">
            <w:pPr>
              <w:rPr>
                <w:ins w:id="2654" w:author="Kenneth Rubin" w:date="2017-12-12T13:03:00Z"/>
              </w:rPr>
            </w:pPr>
            <w:ins w:id="2655" w:author="Kenneth Rubin" w:date="2017-12-12T13:03:00Z">
              <w:r>
                <w:t>Phase 2</w:t>
              </w:r>
            </w:ins>
          </w:p>
        </w:tc>
      </w:tr>
      <w:tr w:rsidR="00CA1068" w14:paraId="52B65A02" w14:textId="77777777" w:rsidTr="001414FD">
        <w:trPr>
          <w:ins w:id="2656" w:author="Kenneth Rubin" w:date="2017-12-12T13:03:00Z"/>
        </w:trPr>
        <w:tc>
          <w:tcPr>
            <w:tcW w:w="2337" w:type="dxa"/>
          </w:tcPr>
          <w:p w14:paraId="432C9CF1" w14:textId="77777777" w:rsidR="00CA1068" w:rsidRPr="007507D9" w:rsidRDefault="00CA1068" w:rsidP="001414FD">
            <w:pPr>
              <w:jc w:val="right"/>
              <w:rPr>
                <w:ins w:id="2657" w:author="Kenneth Rubin" w:date="2017-12-12T13:03:00Z"/>
                <w:b/>
              </w:rPr>
            </w:pPr>
            <w:ins w:id="2658" w:author="Kenneth Rubin" w:date="2017-12-12T13:03:00Z">
              <w:r w:rsidRPr="007507D9">
                <w:rPr>
                  <w:b/>
                </w:rPr>
                <w:t>Known Dependencies</w:t>
              </w:r>
            </w:ins>
          </w:p>
        </w:tc>
        <w:tc>
          <w:tcPr>
            <w:tcW w:w="7013" w:type="dxa"/>
          </w:tcPr>
          <w:p w14:paraId="218DA9C3" w14:textId="77777777" w:rsidR="00CA1068" w:rsidRDefault="00CA1068" w:rsidP="001414FD">
            <w:pPr>
              <w:rPr>
                <w:ins w:id="2659" w:author="Kenneth Rubin" w:date="2017-12-12T13:03:00Z"/>
              </w:rPr>
            </w:pPr>
            <w:ins w:id="2660" w:author="Kenneth Rubin" w:date="2017-12-12T13:03:00Z">
              <w:r>
                <w:t>None</w:t>
              </w:r>
            </w:ins>
          </w:p>
        </w:tc>
      </w:tr>
    </w:tbl>
    <w:p w14:paraId="38A7D319" w14:textId="77777777" w:rsidR="00CA1068" w:rsidRDefault="00CA1068" w:rsidP="00CA1068">
      <w:pPr>
        <w:spacing w:line="240" w:lineRule="auto"/>
        <w:rPr>
          <w:ins w:id="2661" w:author="Kenneth Rubin" w:date="2017-12-12T13:03:00Z"/>
          <w:rFonts w:asciiTheme="majorHAnsi" w:eastAsia="Times New Roman" w:hAnsiTheme="majorHAnsi" w:cstheme="majorBidi"/>
          <w:b/>
          <w:bCs/>
          <w:color w:val="2E74B5" w:themeColor="accent1" w:themeShade="BF"/>
          <w:sz w:val="28"/>
          <w:szCs w:val="28"/>
        </w:rPr>
      </w:pPr>
    </w:p>
    <w:p w14:paraId="2150CE35" w14:textId="4B432B9A" w:rsidR="00CA1068" w:rsidRPr="00600FD7" w:rsidRDefault="00CA1068" w:rsidP="00600FD7">
      <w:pPr>
        <w:jc w:val="center"/>
        <w:rPr>
          <w:ins w:id="2662" w:author="Kenneth Rubin" w:date="2017-12-12T13:01:00Z"/>
          <w:rPrChange w:id="2663" w:author="Kenneth Rubin" w:date="2017-12-12T13:08:00Z">
            <w:rPr>
              <w:ins w:id="2664" w:author="Kenneth Rubin" w:date="2017-12-12T13:01:00Z"/>
              <w:rFonts w:ascii="Arial Narrow" w:hAnsi="Arial Narrow"/>
              <w:b/>
            </w:rPr>
          </w:rPrChange>
        </w:rPr>
        <w:pPrChange w:id="2665" w:author="Kenneth Rubin" w:date="2017-12-12T13:08:00Z">
          <w:pPr/>
        </w:pPrChange>
      </w:pPr>
      <w:ins w:id="2666" w:author="Kenneth Rubin" w:date="2017-12-12T13:03:00Z">
        <w:r>
          <w:t xml:space="preserve">*               *               *               *         </w:t>
        </w:r>
        <w:r w:rsidR="00600FD7">
          <w:t xml:space="preserve">      *</w:t>
        </w:r>
      </w:ins>
    </w:p>
    <w:p w14:paraId="76BFF9F2" w14:textId="57FF52EE" w:rsidR="00CA1068" w:rsidRDefault="00CA1068" w:rsidP="00CA1068">
      <w:pPr>
        <w:tabs>
          <w:tab w:val="left" w:pos="1260"/>
        </w:tabs>
        <w:rPr>
          <w:ins w:id="2667" w:author="Kenneth Rubin" w:date="2017-12-12T13:01:00Z"/>
        </w:rPr>
      </w:pPr>
      <w:ins w:id="2668" w:author="Kenneth Rubin" w:date="2017-12-12T13:01:00Z">
        <w:r w:rsidRPr="00F0696F">
          <w:rPr>
            <w:b/>
          </w:rPr>
          <w:t>Milestone</w:t>
        </w:r>
        <w:r>
          <w:t xml:space="preserve">:   </w:t>
        </w:r>
      </w:ins>
      <w:ins w:id="2669" w:author="Kenneth Rubin" w:date="2017-12-12T13:02:00Z">
        <w:r>
          <w:tab/>
        </w:r>
        <w:r>
          <w:tab/>
        </w:r>
      </w:ins>
      <w:ins w:id="2670" w:author="Kenneth Rubin" w:date="2017-12-12T13:01:00Z">
        <w:r>
          <w:t xml:space="preserve">KPIs and Business Outcomes from HSPC Adoption </w:t>
        </w:r>
      </w:ins>
      <w:ins w:id="2671" w:author="Kenneth Rubin" w:date="2017-12-12T13:02:00Z">
        <w:r>
          <w:t xml:space="preserve"> </w:t>
        </w:r>
      </w:ins>
    </w:p>
    <w:p w14:paraId="3DE4AC9B" w14:textId="22671BD7" w:rsidR="00CA1068" w:rsidRPr="008F10C9" w:rsidRDefault="00CA1068" w:rsidP="00CA1068">
      <w:pPr>
        <w:spacing w:after="0" w:line="240" w:lineRule="auto"/>
        <w:rPr>
          <w:ins w:id="2672" w:author="Kenneth Rubin" w:date="2017-12-12T13:01:00Z"/>
          <w:rFonts w:eastAsia="Times New Roman" w:cstheme="minorHAnsi"/>
        </w:rPr>
      </w:pPr>
      <w:ins w:id="2673" w:author="Kenneth Rubin" w:date="2017-12-12T13:01:00Z">
        <w:r w:rsidRPr="00F0696F">
          <w:rPr>
            <w:b/>
          </w:rPr>
          <w:t>Overview</w:t>
        </w:r>
        <w:r>
          <w:t xml:space="preserve">:    </w:t>
        </w:r>
      </w:ins>
      <w:ins w:id="2674" w:author="Kenneth Rubin" w:date="2017-12-12T13:02:00Z">
        <w:r>
          <w:tab/>
        </w:r>
        <w:r w:rsidRPr="00CA1068">
          <w:t>Develop and provide value proposition and set matrix arising from HSPC adoption</w:t>
        </w:r>
      </w:ins>
    </w:p>
    <w:p w14:paraId="08BE7B2C" w14:textId="77777777" w:rsidR="00CA1068" w:rsidRPr="00A50FA9" w:rsidRDefault="00CA1068" w:rsidP="00CA1068">
      <w:pPr>
        <w:spacing w:after="0" w:line="240" w:lineRule="auto"/>
        <w:rPr>
          <w:ins w:id="2675" w:author="Kenneth Rubin" w:date="2017-12-12T13:01:00Z"/>
        </w:rPr>
      </w:pPr>
      <w:ins w:id="2676" w:author="Kenneth Rubin" w:date="2017-12-12T13:01: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CA1068" w14:paraId="5E5E0391" w14:textId="77777777" w:rsidTr="001414FD">
        <w:trPr>
          <w:ins w:id="2677" w:author="Kenneth Rubin" w:date="2017-12-12T13:01:00Z"/>
        </w:trPr>
        <w:tc>
          <w:tcPr>
            <w:tcW w:w="2337" w:type="dxa"/>
          </w:tcPr>
          <w:p w14:paraId="0E87F7B1" w14:textId="77777777" w:rsidR="00CA1068" w:rsidRPr="007507D9" w:rsidRDefault="00CA1068" w:rsidP="001414FD">
            <w:pPr>
              <w:jc w:val="right"/>
              <w:rPr>
                <w:ins w:id="2678" w:author="Kenneth Rubin" w:date="2017-12-12T13:01:00Z"/>
                <w:b/>
              </w:rPr>
            </w:pPr>
            <w:ins w:id="2679" w:author="Kenneth Rubin" w:date="2017-12-12T13:01:00Z">
              <w:r w:rsidRPr="007507D9">
                <w:rPr>
                  <w:b/>
                </w:rPr>
                <w:t xml:space="preserve">Milestone </w:t>
              </w:r>
              <w:r>
                <w:rPr>
                  <w:b/>
                </w:rPr>
                <w:t>Name:</w:t>
              </w:r>
            </w:ins>
          </w:p>
        </w:tc>
        <w:tc>
          <w:tcPr>
            <w:tcW w:w="7013" w:type="dxa"/>
          </w:tcPr>
          <w:p w14:paraId="1135F754" w14:textId="5226799F" w:rsidR="00CA1068" w:rsidRDefault="00CA1068" w:rsidP="001414FD">
            <w:pPr>
              <w:rPr>
                <w:ins w:id="2680" w:author="Kenneth Rubin" w:date="2017-12-12T13:01:00Z"/>
              </w:rPr>
            </w:pPr>
            <w:ins w:id="2681" w:author="Kenneth Rubin" w:date="2017-12-12T13:02:00Z">
              <w:r>
                <w:t xml:space="preserve">KPIs and Business Outcomes from HSPC Adoption  </w:t>
              </w:r>
            </w:ins>
          </w:p>
        </w:tc>
      </w:tr>
      <w:tr w:rsidR="00CA1068" w14:paraId="6899D0B5" w14:textId="77777777" w:rsidTr="001414FD">
        <w:trPr>
          <w:ins w:id="2682" w:author="Kenneth Rubin" w:date="2017-12-12T13:01:00Z"/>
        </w:trPr>
        <w:tc>
          <w:tcPr>
            <w:tcW w:w="2337" w:type="dxa"/>
          </w:tcPr>
          <w:p w14:paraId="57BBB867" w14:textId="77777777" w:rsidR="00CA1068" w:rsidRPr="007507D9" w:rsidRDefault="00CA1068" w:rsidP="001414FD">
            <w:pPr>
              <w:jc w:val="right"/>
              <w:rPr>
                <w:ins w:id="2683" w:author="Kenneth Rubin" w:date="2017-12-12T13:01:00Z"/>
                <w:b/>
              </w:rPr>
            </w:pPr>
            <w:ins w:id="2684" w:author="Kenneth Rubin" w:date="2017-12-12T13:01:00Z">
              <w:r>
                <w:rPr>
                  <w:b/>
                </w:rPr>
                <w:t>Business Value</w:t>
              </w:r>
            </w:ins>
          </w:p>
        </w:tc>
        <w:tc>
          <w:tcPr>
            <w:tcW w:w="7013" w:type="dxa"/>
          </w:tcPr>
          <w:p w14:paraId="579E2261" w14:textId="6A2603A1" w:rsidR="00CA1068" w:rsidRDefault="00CA1068" w:rsidP="001414FD">
            <w:pPr>
              <w:rPr>
                <w:ins w:id="2685" w:author="Kenneth Rubin" w:date="2017-12-12T13:01:00Z"/>
              </w:rPr>
            </w:pPr>
            <w:ins w:id="2686" w:author="Kenneth Rubin" w:date="2017-12-12T13:02:00Z">
              <w:r w:rsidRPr="00CA1068">
                <w:t>Allow widespread enterprise adoption of HSPC standards</w:t>
              </w:r>
            </w:ins>
          </w:p>
        </w:tc>
      </w:tr>
      <w:tr w:rsidR="00CA1068" w14:paraId="247BA231" w14:textId="77777777" w:rsidTr="001414FD">
        <w:trPr>
          <w:ins w:id="2687" w:author="Kenneth Rubin" w:date="2017-12-12T13:01:00Z"/>
        </w:trPr>
        <w:tc>
          <w:tcPr>
            <w:tcW w:w="2337" w:type="dxa"/>
          </w:tcPr>
          <w:p w14:paraId="6FE8980D" w14:textId="77777777" w:rsidR="00CA1068" w:rsidRPr="007507D9" w:rsidRDefault="00CA1068" w:rsidP="001414FD">
            <w:pPr>
              <w:jc w:val="right"/>
              <w:rPr>
                <w:ins w:id="2688" w:author="Kenneth Rubin" w:date="2017-12-12T13:01:00Z"/>
                <w:b/>
              </w:rPr>
            </w:pPr>
            <w:ins w:id="2689" w:author="Kenneth Rubin" w:date="2017-12-12T13:01:00Z">
              <w:r w:rsidRPr="007507D9">
                <w:rPr>
                  <w:b/>
                </w:rPr>
                <w:t>Milestone Type</w:t>
              </w:r>
            </w:ins>
          </w:p>
        </w:tc>
        <w:tc>
          <w:tcPr>
            <w:tcW w:w="7013" w:type="dxa"/>
          </w:tcPr>
          <w:p w14:paraId="491E24EE" w14:textId="77777777" w:rsidR="00CA1068" w:rsidRDefault="00CA1068" w:rsidP="001414FD">
            <w:pPr>
              <w:rPr>
                <w:ins w:id="2690" w:author="Kenneth Rubin" w:date="2017-12-12T13:01:00Z"/>
              </w:rPr>
            </w:pPr>
            <w:ins w:id="2691" w:author="Kenneth Rubin" w:date="2017-12-12T13:01:00Z">
              <w:r>
                <w:t xml:space="preserve">Document  </w:t>
              </w:r>
            </w:ins>
          </w:p>
        </w:tc>
      </w:tr>
      <w:tr w:rsidR="00CA1068" w14:paraId="7263B7DE" w14:textId="77777777" w:rsidTr="001414FD">
        <w:trPr>
          <w:ins w:id="2692" w:author="Kenneth Rubin" w:date="2017-12-12T13:01:00Z"/>
        </w:trPr>
        <w:tc>
          <w:tcPr>
            <w:tcW w:w="2337" w:type="dxa"/>
          </w:tcPr>
          <w:p w14:paraId="360A0293" w14:textId="77777777" w:rsidR="00CA1068" w:rsidRPr="007507D9" w:rsidRDefault="00CA1068" w:rsidP="001414FD">
            <w:pPr>
              <w:jc w:val="right"/>
              <w:rPr>
                <w:ins w:id="2693" w:author="Kenneth Rubin" w:date="2017-12-12T13:01:00Z"/>
                <w:b/>
              </w:rPr>
            </w:pPr>
            <w:ins w:id="2694" w:author="Kenneth Rubin" w:date="2017-12-12T13:01:00Z">
              <w:r>
                <w:rPr>
                  <w:b/>
                </w:rPr>
                <w:t xml:space="preserve">Applicable </w:t>
              </w:r>
              <w:r w:rsidRPr="007507D9">
                <w:rPr>
                  <w:b/>
                </w:rPr>
                <w:t>Phases</w:t>
              </w:r>
            </w:ins>
          </w:p>
        </w:tc>
        <w:tc>
          <w:tcPr>
            <w:tcW w:w="7013" w:type="dxa"/>
          </w:tcPr>
          <w:p w14:paraId="391193E6" w14:textId="77777777" w:rsidR="00CA1068" w:rsidRDefault="00CA1068" w:rsidP="001414FD">
            <w:pPr>
              <w:rPr>
                <w:ins w:id="2695" w:author="Kenneth Rubin" w:date="2017-12-12T13:01:00Z"/>
              </w:rPr>
            </w:pPr>
            <w:ins w:id="2696" w:author="Kenneth Rubin" w:date="2017-12-12T13:01:00Z">
              <w:r>
                <w:t>Phase 2</w:t>
              </w:r>
            </w:ins>
          </w:p>
        </w:tc>
      </w:tr>
      <w:tr w:rsidR="00CA1068" w14:paraId="1A5A6C1A" w14:textId="77777777" w:rsidTr="001414FD">
        <w:trPr>
          <w:ins w:id="2697" w:author="Kenneth Rubin" w:date="2017-12-12T13:01:00Z"/>
        </w:trPr>
        <w:tc>
          <w:tcPr>
            <w:tcW w:w="2337" w:type="dxa"/>
          </w:tcPr>
          <w:p w14:paraId="7691AD44" w14:textId="77777777" w:rsidR="00CA1068" w:rsidRPr="007507D9" w:rsidRDefault="00CA1068" w:rsidP="001414FD">
            <w:pPr>
              <w:jc w:val="right"/>
              <w:rPr>
                <w:ins w:id="2698" w:author="Kenneth Rubin" w:date="2017-12-12T13:01:00Z"/>
                <w:b/>
              </w:rPr>
            </w:pPr>
            <w:ins w:id="2699" w:author="Kenneth Rubin" w:date="2017-12-12T13:01:00Z">
              <w:r w:rsidRPr="007507D9">
                <w:rPr>
                  <w:b/>
                </w:rPr>
                <w:t>Known Dependencies</w:t>
              </w:r>
            </w:ins>
          </w:p>
        </w:tc>
        <w:tc>
          <w:tcPr>
            <w:tcW w:w="7013" w:type="dxa"/>
          </w:tcPr>
          <w:p w14:paraId="4DB10004" w14:textId="77777777" w:rsidR="00CA1068" w:rsidRDefault="00CA1068" w:rsidP="001414FD">
            <w:pPr>
              <w:rPr>
                <w:ins w:id="2700" w:author="Kenneth Rubin" w:date="2017-12-12T13:01:00Z"/>
              </w:rPr>
            </w:pPr>
            <w:ins w:id="2701" w:author="Kenneth Rubin" w:date="2017-12-12T13:01:00Z">
              <w:r>
                <w:t>None</w:t>
              </w:r>
            </w:ins>
          </w:p>
        </w:tc>
      </w:tr>
    </w:tbl>
    <w:p w14:paraId="19F1E256" w14:textId="77777777" w:rsidR="00CA1068" w:rsidRDefault="00CA1068" w:rsidP="00CA1068">
      <w:pPr>
        <w:spacing w:line="240" w:lineRule="auto"/>
        <w:rPr>
          <w:ins w:id="2702" w:author="Kenneth Rubin" w:date="2017-12-12T13:01:00Z"/>
          <w:rFonts w:asciiTheme="majorHAnsi" w:eastAsia="Times New Roman" w:hAnsiTheme="majorHAnsi" w:cstheme="majorBidi"/>
          <w:b/>
          <w:bCs/>
          <w:color w:val="2E74B5" w:themeColor="accent1" w:themeShade="BF"/>
          <w:sz w:val="28"/>
          <w:szCs w:val="28"/>
        </w:rPr>
      </w:pPr>
    </w:p>
    <w:p w14:paraId="6F84BC41" w14:textId="77777777" w:rsidR="00CA1068" w:rsidRDefault="00CA1068" w:rsidP="00CA1068">
      <w:pPr>
        <w:jc w:val="center"/>
        <w:rPr>
          <w:ins w:id="2703" w:author="Kenneth Rubin" w:date="2017-12-12T13:01:00Z"/>
        </w:rPr>
      </w:pPr>
      <w:ins w:id="2704" w:author="Kenneth Rubin" w:date="2017-12-12T13:01:00Z">
        <w:r>
          <w:t>*               *               *               *               *</w:t>
        </w:r>
      </w:ins>
    </w:p>
    <w:p w14:paraId="7C107E73" w14:textId="77777777" w:rsidR="00CA1068" w:rsidRDefault="00CA1068" w:rsidP="00723201">
      <w:pPr>
        <w:rPr>
          <w:ins w:id="2705" w:author="Kenneth Rubin" w:date="2017-12-12T13:01:00Z"/>
          <w:rFonts w:ascii="Arial Narrow" w:hAnsi="Arial Narrow"/>
          <w:b/>
        </w:rPr>
      </w:pPr>
    </w:p>
    <w:p w14:paraId="4F071719" w14:textId="5C04518B" w:rsidR="00CA1068" w:rsidRDefault="00CA1068" w:rsidP="00CA1068">
      <w:pPr>
        <w:tabs>
          <w:tab w:val="left" w:pos="1260"/>
        </w:tabs>
        <w:rPr>
          <w:ins w:id="2706" w:author="Kenneth Rubin" w:date="2017-12-12T13:00:00Z"/>
        </w:rPr>
      </w:pPr>
      <w:ins w:id="2707" w:author="Kenneth Rubin" w:date="2017-12-12T13:00:00Z">
        <w:r w:rsidRPr="00F0696F">
          <w:rPr>
            <w:b/>
          </w:rPr>
          <w:t>Milestone</w:t>
        </w:r>
        <w:r>
          <w:t xml:space="preserve">:   Draft Interoperability Self-Assessment Methodology </w:t>
        </w:r>
      </w:ins>
    </w:p>
    <w:p w14:paraId="5E0DF6EB" w14:textId="6CBE141A" w:rsidR="00CA1068" w:rsidRPr="008F10C9" w:rsidRDefault="00CA1068" w:rsidP="00CA1068">
      <w:pPr>
        <w:spacing w:after="0" w:line="240" w:lineRule="auto"/>
        <w:rPr>
          <w:ins w:id="2708" w:author="Kenneth Rubin" w:date="2017-12-12T13:00:00Z"/>
          <w:rFonts w:eastAsia="Times New Roman" w:cstheme="minorHAnsi"/>
        </w:rPr>
      </w:pPr>
      <w:ins w:id="2709" w:author="Kenneth Rubin" w:date="2017-12-12T13:00:00Z">
        <w:r w:rsidRPr="00F0696F">
          <w:rPr>
            <w:b/>
          </w:rPr>
          <w:t>Overview</w:t>
        </w:r>
        <w:r>
          <w:t xml:space="preserve">:    </w:t>
        </w:r>
        <w:r w:rsidRPr="00CA1068">
          <w:t>Develops and provide written conformance for self-certification</w:t>
        </w:r>
        <w:r>
          <w:t>.</w:t>
        </w:r>
      </w:ins>
    </w:p>
    <w:p w14:paraId="58C6713B" w14:textId="77777777" w:rsidR="00CA1068" w:rsidRPr="00A50FA9" w:rsidRDefault="00CA1068" w:rsidP="00CA1068">
      <w:pPr>
        <w:spacing w:after="0" w:line="240" w:lineRule="auto"/>
        <w:rPr>
          <w:ins w:id="2710" w:author="Kenneth Rubin" w:date="2017-12-12T13:00:00Z"/>
        </w:rPr>
      </w:pPr>
      <w:ins w:id="2711" w:author="Kenneth Rubin" w:date="2017-12-12T13:00: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CA1068" w14:paraId="237E0D22" w14:textId="77777777" w:rsidTr="001414FD">
        <w:trPr>
          <w:ins w:id="2712" w:author="Kenneth Rubin" w:date="2017-12-12T13:00:00Z"/>
        </w:trPr>
        <w:tc>
          <w:tcPr>
            <w:tcW w:w="2337" w:type="dxa"/>
          </w:tcPr>
          <w:p w14:paraId="4FF2D8CC" w14:textId="77777777" w:rsidR="00CA1068" w:rsidRPr="007507D9" w:rsidRDefault="00CA1068" w:rsidP="001414FD">
            <w:pPr>
              <w:jc w:val="right"/>
              <w:rPr>
                <w:ins w:id="2713" w:author="Kenneth Rubin" w:date="2017-12-12T13:00:00Z"/>
                <w:b/>
              </w:rPr>
            </w:pPr>
            <w:ins w:id="2714" w:author="Kenneth Rubin" w:date="2017-12-12T13:00:00Z">
              <w:r w:rsidRPr="007507D9">
                <w:rPr>
                  <w:b/>
                </w:rPr>
                <w:t xml:space="preserve">Milestone </w:t>
              </w:r>
              <w:r>
                <w:rPr>
                  <w:b/>
                </w:rPr>
                <w:t>Name:</w:t>
              </w:r>
            </w:ins>
          </w:p>
        </w:tc>
        <w:tc>
          <w:tcPr>
            <w:tcW w:w="7013" w:type="dxa"/>
          </w:tcPr>
          <w:p w14:paraId="3273E752" w14:textId="17B7D30B" w:rsidR="00CA1068" w:rsidRDefault="00CA1068" w:rsidP="001414FD">
            <w:pPr>
              <w:rPr>
                <w:ins w:id="2715" w:author="Kenneth Rubin" w:date="2017-12-12T13:00:00Z"/>
              </w:rPr>
            </w:pPr>
            <w:ins w:id="2716" w:author="Kenneth Rubin" w:date="2017-12-12T13:00:00Z">
              <w:r>
                <w:t>Draft Interoperability Self-Assessment Methodology</w:t>
              </w:r>
            </w:ins>
          </w:p>
        </w:tc>
      </w:tr>
      <w:tr w:rsidR="00CA1068" w14:paraId="5BCE08B0" w14:textId="77777777" w:rsidTr="001414FD">
        <w:trPr>
          <w:ins w:id="2717" w:author="Kenneth Rubin" w:date="2017-12-12T13:00:00Z"/>
        </w:trPr>
        <w:tc>
          <w:tcPr>
            <w:tcW w:w="2337" w:type="dxa"/>
          </w:tcPr>
          <w:p w14:paraId="35CA8ABF" w14:textId="77777777" w:rsidR="00CA1068" w:rsidRPr="007507D9" w:rsidRDefault="00CA1068" w:rsidP="001414FD">
            <w:pPr>
              <w:jc w:val="right"/>
              <w:rPr>
                <w:ins w:id="2718" w:author="Kenneth Rubin" w:date="2017-12-12T13:00:00Z"/>
                <w:b/>
              </w:rPr>
            </w:pPr>
            <w:ins w:id="2719" w:author="Kenneth Rubin" w:date="2017-12-12T13:00:00Z">
              <w:r>
                <w:rPr>
                  <w:b/>
                </w:rPr>
                <w:t>Business Value</w:t>
              </w:r>
            </w:ins>
          </w:p>
        </w:tc>
        <w:tc>
          <w:tcPr>
            <w:tcW w:w="7013" w:type="dxa"/>
          </w:tcPr>
          <w:p w14:paraId="3639A079" w14:textId="53DC20FB" w:rsidR="00CA1068" w:rsidRDefault="00CA1068" w:rsidP="001414FD">
            <w:pPr>
              <w:rPr>
                <w:ins w:id="2720" w:author="Kenneth Rubin" w:date="2017-12-12T13:00:00Z"/>
              </w:rPr>
            </w:pPr>
            <w:ins w:id="2721" w:author="Kenneth Rubin" w:date="2017-12-12T13:01:00Z">
              <w:r w:rsidRPr="00CA1068">
                <w:t>Allow enterprises to implement maturity model using testable certification criteria</w:t>
              </w:r>
            </w:ins>
          </w:p>
        </w:tc>
      </w:tr>
      <w:tr w:rsidR="00CA1068" w14:paraId="570B42E1" w14:textId="77777777" w:rsidTr="001414FD">
        <w:trPr>
          <w:ins w:id="2722" w:author="Kenneth Rubin" w:date="2017-12-12T13:00:00Z"/>
        </w:trPr>
        <w:tc>
          <w:tcPr>
            <w:tcW w:w="2337" w:type="dxa"/>
          </w:tcPr>
          <w:p w14:paraId="0A3033C3" w14:textId="77777777" w:rsidR="00CA1068" w:rsidRPr="007507D9" w:rsidRDefault="00CA1068" w:rsidP="001414FD">
            <w:pPr>
              <w:jc w:val="right"/>
              <w:rPr>
                <w:ins w:id="2723" w:author="Kenneth Rubin" w:date="2017-12-12T13:00:00Z"/>
                <w:b/>
              </w:rPr>
            </w:pPr>
            <w:ins w:id="2724" w:author="Kenneth Rubin" w:date="2017-12-12T13:00:00Z">
              <w:r w:rsidRPr="007507D9">
                <w:rPr>
                  <w:b/>
                </w:rPr>
                <w:t>Milestone Type</w:t>
              </w:r>
            </w:ins>
          </w:p>
        </w:tc>
        <w:tc>
          <w:tcPr>
            <w:tcW w:w="7013" w:type="dxa"/>
          </w:tcPr>
          <w:p w14:paraId="763E81EC" w14:textId="48802015" w:rsidR="00CA1068" w:rsidRDefault="00CA1068" w:rsidP="000945F9">
            <w:pPr>
              <w:rPr>
                <w:ins w:id="2725" w:author="Kenneth Rubin" w:date="2017-12-12T13:00:00Z"/>
              </w:rPr>
            </w:pPr>
            <w:ins w:id="2726" w:author="Kenneth Rubin" w:date="2017-12-12T13:00:00Z">
              <w:r>
                <w:t xml:space="preserve">Document </w:t>
              </w:r>
            </w:ins>
            <w:ins w:id="2727" w:author="Kenneth Rubin" w:date="2017-12-12T13:01:00Z">
              <w:r>
                <w:t xml:space="preserve"> </w:t>
              </w:r>
            </w:ins>
          </w:p>
        </w:tc>
      </w:tr>
      <w:tr w:rsidR="00CA1068" w14:paraId="6F2081AB" w14:textId="77777777" w:rsidTr="001414FD">
        <w:trPr>
          <w:ins w:id="2728" w:author="Kenneth Rubin" w:date="2017-12-12T13:00:00Z"/>
        </w:trPr>
        <w:tc>
          <w:tcPr>
            <w:tcW w:w="2337" w:type="dxa"/>
          </w:tcPr>
          <w:p w14:paraId="66118D39" w14:textId="77777777" w:rsidR="00CA1068" w:rsidRPr="007507D9" w:rsidRDefault="00CA1068" w:rsidP="001414FD">
            <w:pPr>
              <w:jc w:val="right"/>
              <w:rPr>
                <w:ins w:id="2729" w:author="Kenneth Rubin" w:date="2017-12-12T13:00:00Z"/>
                <w:b/>
              </w:rPr>
            </w:pPr>
            <w:ins w:id="2730" w:author="Kenneth Rubin" w:date="2017-12-12T13:00:00Z">
              <w:r>
                <w:rPr>
                  <w:b/>
                </w:rPr>
                <w:t xml:space="preserve">Applicable </w:t>
              </w:r>
              <w:r w:rsidRPr="007507D9">
                <w:rPr>
                  <w:b/>
                </w:rPr>
                <w:t>Phases</w:t>
              </w:r>
            </w:ins>
          </w:p>
        </w:tc>
        <w:tc>
          <w:tcPr>
            <w:tcW w:w="7013" w:type="dxa"/>
          </w:tcPr>
          <w:p w14:paraId="4A63BB98" w14:textId="1081DD54" w:rsidR="00CA1068" w:rsidRDefault="00CA1068" w:rsidP="001414FD">
            <w:pPr>
              <w:rPr>
                <w:ins w:id="2731" w:author="Kenneth Rubin" w:date="2017-12-12T13:00:00Z"/>
              </w:rPr>
            </w:pPr>
            <w:ins w:id="2732" w:author="Kenneth Rubin" w:date="2017-12-12T13:00:00Z">
              <w:r>
                <w:t>Phase 2</w:t>
              </w:r>
            </w:ins>
          </w:p>
        </w:tc>
      </w:tr>
      <w:tr w:rsidR="00CA1068" w14:paraId="69825CB3" w14:textId="77777777" w:rsidTr="001414FD">
        <w:trPr>
          <w:ins w:id="2733" w:author="Kenneth Rubin" w:date="2017-12-12T13:00:00Z"/>
        </w:trPr>
        <w:tc>
          <w:tcPr>
            <w:tcW w:w="2337" w:type="dxa"/>
          </w:tcPr>
          <w:p w14:paraId="4D1B79F3" w14:textId="77777777" w:rsidR="00CA1068" w:rsidRPr="007507D9" w:rsidRDefault="00CA1068" w:rsidP="001414FD">
            <w:pPr>
              <w:jc w:val="right"/>
              <w:rPr>
                <w:ins w:id="2734" w:author="Kenneth Rubin" w:date="2017-12-12T13:00:00Z"/>
                <w:b/>
              </w:rPr>
            </w:pPr>
            <w:ins w:id="2735" w:author="Kenneth Rubin" w:date="2017-12-12T13:00:00Z">
              <w:r w:rsidRPr="007507D9">
                <w:rPr>
                  <w:b/>
                </w:rPr>
                <w:t>Known Dependencies</w:t>
              </w:r>
            </w:ins>
          </w:p>
        </w:tc>
        <w:tc>
          <w:tcPr>
            <w:tcW w:w="7013" w:type="dxa"/>
          </w:tcPr>
          <w:p w14:paraId="322250CB" w14:textId="77777777" w:rsidR="00CA1068" w:rsidRDefault="00CA1068" w:rsidP="001414FD">
            <w:pPr>
              <w:rPr>
                <w:ins w:id="2736" w:author="Kenneth Rubin" w:date="2017-12-12T13:00:00Z"/>
              </w:rPr>
            </w:pPr>
            <w:ins w:id="2737" w:author="Kenneth Rubin" w:date="2017-12-12T13:00:00Z">
              <w:r>
                <w:t>None</w:t>
              </w:r>
            </w:ins>
          </w:p>
        </w:tc>
      </w:tr>
    </w:tbl>
    <w:p w14:paraId="492B40E1" w14:textId="77777777" w:rsidR="00CA1068" w:rsidRDefault="00CA1068" w:rsidP="00CA1068">
      <w:pPr>
        <w:spacing w:line="240" w:lineRule="auto"/>
        <w:rPr>
          <w:ins w:id="2738" w:author="Kenneth Rubin" w:date="2017-12-12T13:00:00Z"/>
          <w:rFonts w:asciiTheme="majorHAnsi" w:eastAsia="Times New Roman" w:hAnsiTheme="majorHAnsi" w:cstheme="majorBidi"/>
          <w:b/>
          <w:bCs/>
          <w:color w:val="2E74B5" w:themeColor="accent1" w:themeShade="BF"/>
          <w:sz w:val="28"/>
          <w:szCs w:val="28"/>
        </w:rPr>
      </w:pPr>
    </w:p>
    <w:p w14:paraId="1B64C943" w14:textId="77777777" w:rsidR="00CA1068" w:rsidRDefault="00CA1068" w:rsidP="00CA1068">
      <w:pPr>
        <w:jc w:val="center"/>
        <w:rPr>
          <w:ins w:id="2739" w:author="Kenneth Rubin" w:date="2017-12-12T13:00:00Z"/>
        </w:rPr>
      </w:pPr>
      <w:ins w:id="2740" w:author="Kenneth Rubin" w:date="2017-12-12T13:00:00Z">
        <w:r>
          <w:t>*               *               *               *               *</w:t>
        </w:r>
      </w:ins>
    </w:p>
    <w:p w14:paraId="19C8AE65" w14:textId="169FB9C7" w:rsidR="00CA1068" w:rsidDel="00600FD7" w:rsidRDefault="00CA1068" w:rsidP="00723201">
      <w:pPr>
        <w:rPr>
          <w:del w:id="2741" w:author="Kenneth Rubin" w:date="2017-12-12T13:08:00Z"/>
          <w:b/>
          <w:sz w:val="32"/>
          <w:szCs w:val="32"/>
          <w:u w:val="single"/>
        </w:rPr>
      </w:pPr>
    </w:p>
    <w:p w14:paraId="1857EB54" w14:textId="77777777" w:rsidR="00723201" w:rsidRPr="0013739E" w:rsidRDefault="00723201" w:rsidP="00CA1068">
      <w:pPr>
        <w:pPrChange w:id="2742" w:author="Kenneth Rubin" w:date="2017-12-12T12:59:00Z">
          <w:pPr>
            <w:numPr>
              <w:numId w:val="34"/>
            </w:numPr>
            <w:tabs>
              <w:tab w:val="num" w:pos="720"/>
            </w:tabs>
            <w:ind w:left="720" w:hanging="360"/>
          </w:pPr>
        </w:pPrChange>
      </w:pPr>
      <w:r>
        <w:rPr>
          <w:b/>
          <w:sz w:val="32"/>
          <w:szCs w:val="32"/>
          <w:u w:val="single"/>
        </w:rPr>
        <w:t>Phase 3</w:t>
      </w:r>
      <w:r>
        <w:rPr>
          <w:sz w:val="32"/>
          <w:szCs w:val="32"/>
        </w:rPr>
        <w:t xml:space="preserve"> </w:t>
      </w:r>
      <w:r w:rsidRPr="003F680D">
        <w:rPr>
          <w:sz w:val="24"/>
          <w:szCs w:val="24"/>
        </w:rPr>
        <w:t xml:space="preserve">- </w:t>
      </w:r>
      <w:r>
        <w:rPr>
          <w:sz w:val="24"/>
          <w:szCs w:val="24"/>
        </w:rPr>
        <w:t>These are activities that are necessary for full</w:t>
      </w:r>
      <w:r w:rsidRPr="0013739E">
        <w:t xml:space="preserve"> agile releases </w:t>
      </w:r>
      <w:r>
        <w:t xml:space="preserve">and for an enterprise </w:t>
      </w:r>
      <w:r w:rsidRPr="0013739E">
        <w:t xml:space="preserve">to say </w:t>
      </w:r>
      <w:r>
        <w:t xml:space="preserve">they are </w:t>
      </w:r>
      <w:r w:rsidRPr="0013739E">
        <w:t xml:space="preserve">adherent to </w:t>
      </w:r>
      <w:r>
        <w:t>initial full HSPC functionality (</w:t>
      </w:r>
      <w:r w:rsidRPr="0013739E">
        <w:t>HSPC V</w:t>
      </w:r>
      <w:r>
        <w:t>1</w:t>
      </w:r>
      <w:r w:rsidRPr="0013739E">
        <w:t>.</w:t>
      </w:r>
      <w:r>
        <w:t>x)</w:t>
      </w:r>
    </w:p>
    <w:tbl>
      <w:tblPr>
        <w:tblStyle w:val="TableGrid"/>
        <w:tblW w:w="0" w:type="auto"/>
        <w:tblLook w:val="04A0" w:firstRow="1" w:lastRow="0" w:firstColumn="1" w:lastColumn="0" w:noHBand="0" w:noVBand="1"/>
      </w:tblPr>
      <w:tblGrid>
        <w:gridCol w:w="1885"/>
        <w:gridCol w:w="4770"/>
        <w:gridCol w:w="2695"/>
      </w:tblGrid>
      <w:tr w:rsidR="00723201" w:rsidRPr="00366953" w:rsidDel="00CA1068" w14:paraId="3ADE61E4" w14:textId="3663D80F" w:rsidTr="00B649C1">
        <w:trPr>
          <w:del w:id="2743" w:author="Kenneth Rubin" w:date="2017-12-12T12:59:00Z"/>
        </w:trPr>
        <w:tc>
          <w:tcPr>
            <w:tcW w:w="1885" w:type="dxa"/>
          </w:tcPr>
          <w:p w14:paraId="7FEBAC6F" w14:textId="5CEC1AE0" w:rsidR="00723201" w:rsidRPr="007E234B" w:rsidDel="00CA1068" w:rsidRDefault="00723201" w:rsidP="0038088E">
            <w:pPr>
              <w:jc w:val="center"/>
              <w:rPr>
                <w:del w:id="2744" w:author="Kenneth Rubin" w:date="2017-12-12T12:59:00Z"/>
                <w:rFonts w:ascii="Arial Narrow" w:hAnsi="Arial Narrow"/>
                <w:b/>
              </w:rPr>
            </w:pPr>
            <w:del w:id="2745" w:author="Kenneth Rubin" w:date="2017-12-12T12:59:00Z">
              <w:r w:rsidRPr="007E234B" w:rsidDel="00CA1068">
                <w:rPr>
                  <w:rFonts w:ascii="Arial Narrow" w:hAnsi="Arial Narrow"/>
                  <w:b/>
                </w:rPr>
                <w:delText>Metadata Item</w:delText>
              </w:r>
            </w:del>
          </w:p>
        </w:tc>
        <w:tc>
          <w:tcPr>
            <w:tcW w:w="4770" w:type="dxa"/>
          </w:tcPr>
          <w:p w14:paraId="0F432400" w14:textId="68CFDD36" w:rsidR="00723201" w:rsidRPr="007E234B" w:rsidDel="00CA1068" w:rsidRDefault="00723201" w:rsidP="0038088E">
            <w:pPr>
              <w:jc w:val="center"/>
              <w:rPr>
                <w:del w:id="2746" w:author="Kenneth Rubin" w:date="2017-12-12T12:59:00Z"/>
                <w:rFonts w:ascii="Arial Narrow" w:hAnsi="Arial Narrow"/>
                <w:b/>
              </w:rPr>
            </w:pPr>
            <w:del w:id="2747" w:author="Kenneth Rubin" w:date="2017-12-12T12:59:00Z">
              <w:r w:rsidRPr="007E234B" w:rsidDel="00CA1068">
                <w:rPr>
                  <w:rFonts w:ascii="Arial Narrow" w:hAnsi="Arial Narrow"/>
                  <w:b/>
                </w:rPr>
                <w:delText>Guidance</w:delText>
              </w:r>
            </w:del>
          </w:p>
        </w:tc>
        <w:tc>
          <w:tcPr>
            <w:tcW w:w="2695" w:type="dxa"/>
          </w:tcPr>
          <w:p w14:paraId="1DC8C947" w14:textId="096658A8" w:rsidR="00723201" w:rsidRPr="007E234B" w:rsidDel="00CA1068" w:rsidRDefault="00723201" w:rsidP="0038088E">
            <w:pPr>
              <w:jc w:val="center"/>
              <w:rPr>
                <w:del w:id="2748" w:author="Kenneth Rubin" w:date="2017-12-12T12:59:00Z"/>
                <w:rFonts w:ascii="Arial Narrow" w:hAnsi="Arial Narrow"/>
                <w:b/>
              </w:rPr>
            </w:pPr>
            <w:del w:id="2749" w:author="Kenneth Rubin" w:date="2017-12-12T12:59:00Z">
              <w:r w:rsidRPr="007E234B" w:rsidDel="00CA1068">
                <w:rPr>
                  <w:rFonts w:ascii="Arial Narrow" w:hAnsi="Arial Narrow"/>
                  <w:b/>
                </w:rPr>
                <w:delText>Notes</w:delText>
              </w:r>
            </w:del>
          </w:p>
        </w:tc>
      </w:tr>
      <w:tr w:rsidR="00723201" w:rsidRPr="00366953" w:rsidDel="00CA1068" w14:paraId="1CFD8E30" w14:textId="0D6F529F" w:rsidTr="00B649C1">
        <w:trPr>
          <w:del w:id="2750" w:author="Kenneth Rubin" w:date="2017-12-12T12:59:00Z"/>
        </w:trPr>
        <w:tc>
          <w:tcPr>
            <w:tcW w:w="1885" w:type="dxa"/>
          </w:tcPr>
          <w:p w14:paraId="005E2B0B" w14:textId="2F6485AD" w:rsidR="00723201" w:rsidRPr="007E234B" w:rsidDel="00CA1068" w:rsidRDefault="00723201" w:rsidP="0038088E">
            <w:pPr>
              <w:rPr>
                <w:del w:id="2751" w:author="Kenneth Rubin" w:date="2017-12-12T12:59:00Z"/>
                <w:rFonts w:ascii="Arial Narrow" w:hAnsi="Arial Narrow"/>
                <w:b/>
              </w:rPr>
            </w:pPr>
            <w:del w:id="2752" w:author="Kenneth Rubin" w:date="2017-12-12T12:59:00Z">
              <w:r w:rsidRPr="007E234B" w:rsidDel="00CA1068">
                <w:rPr>
                  <w:rFonts w:ascii="Arial Narrow" w:hAnsi="Arial Narrow"/>
                  <w:b/>
                </w:rPr>
                <w:delText>Milestone Name</w:delText>
              </w:r>
            </w:del>
          </w:p>
        </w:tc>
        <w:tc>
          <w:tcPr>
            <w:tcW w:w="4770" w:type="dxa"/>
          </w:tcPr>
          <w:p w14:paraId="37A5F5DA" w14:textId="2AEE49BD" w:rsidR="00723201" w:rsidRPr="007E234B" w:rsidDel="00CA1068" w:rsidRDefault="00723201" w:rsidP="0038088E">
            <w:pPr>
              <w:rPr>
                <w:del w:id="2753" w:author="Kenneth Rubin" w:date="2017-12-12T12:59:00Z"/>
                <w:rFonts w:ascii="Arial Narrow" w:hAnsi="Arial Narrow"/>
              </w:rPr>
            </w:pPr>
            <w:del w:id="2754" w:author="Kenneth Rubin" w:date="2017-12-12T12:59:00Z">
              <w:r w:rsidRPr="007E234B" w:rsidDel="00CA1068">
                <w:rPr>
                  <w:rFonts w:ascii="Arial Narrow" w:hAnsi="Arial Narrow"/>
                </w:rPr>
                <w:delText>Full HSPC interoperability</w:delText>
              </w:r>
            </w:del>
          </w:p>
          <w:p w14:paraId="74D57027" w14:textId="3E69099A" w:rsidR="00723201" w:rsidRPr="00366953" w:rsidDel="00CA1068" w:rsidRDefault="00723201" w:rsidP="0038088E">
            <w:pPr>
              <w:rPr>
                <w:del w:id="2755" w:author="Kenneth Rubin" w:date="2017-12-12T12:59:00Z"/>
                <w:rFonts w:ascii="Arial Narrow" w:hAnsi="Arial Narrow"/>
              </w:rPr>
            </w:pPr>
            <w:del w:id="2756" w:author="Kenneth Rubin" w:date="2017-12-12T12:59:00Z">
              <w:r w:rsidRPr="007E234B" w:rsidDel="00CA1068">
                <w:rPr>
                  <w:rFonts w:ascii="Arial Narrow" w:hAnsi="Arial Narrow"/>
                </w:rPr>
                <w:delText>package</w:delText>
              </w:r>
            </w:del>
          </w:p>
        </w:tc>
        <w:tc>
          <w:tcPr>
            <w:tcW w:w="2695" w:type="dxa"/>
          </w:tcPr>
          <w:p w14:paraId="3B3C8D17" w14:textId="5EA224EC" w:rsidR="00723201" w:rsidRPr="00366953" w:rsidDel="00CA1068" w:rsidRDefault="00723201" w:rsidP="0038088E">
            <w:pPr>
              <w:rPr>
                <w:del w:id="2757" w:author="Kenneth Rubin" w:date="2017-12-12T12:59:00Z"/>
                <w:rFonts w:ascii="Arial Narrow" w:hAnsi="Arial Narrow"/>
              </w:rPr>
            </w:pPr>
          </w:p>
        </w:tc>
      </w:tr>
      <w:tr w:rsidR="00723201" w:rsidRPr="00366953" w:rsidDel="00CA1068" w14:paraId="568A1ECC" w14:textId="52885266" w:rsidTr="00B649C1">
        <w:trPr>
          <w:del w:id="2758" w:author="Kenneth Rubin" w:date="2017-12-12T12:59:00Z"/>
        </w:trPr>
        <w:tc>
          <w:tcPr>
            <w:tcW w:w="1885" w:type="dxa"/>
          </w:tcPr>
          <w:p w14:paraId="46449151" w14:textId="02C14BEC" w:rsidR="00723201" w:rsidRPr="007E234B" w:rsidDel="00CA1068" w:rsidRDefault="00723201" w:rsidP="0038088E">
            <w:pPr>
              <w:rPr>
                <w:del w:id="2759" w:author="Kenneth Rubin" w:date="2017-12-12T12:59:00Z"/>
                <w:rFonts w:ascii="Arial Narrow" w:hAnsi="Arial Narrow"/>
                <w:b/>
              </w:rPr>
            </w:pPr>
            <w:del w:id="2760" w:author="Kenneth Rubin" w:date="2017-12-12T12:59:00Z">
              <w:r w:rsidRPr="007E234B" w:rsidDel="00CA1068">
                <w:rPr>
                  <w:rFonts w:ascii="Arial Narrow" w:hAnsi="Arial Narrow"/>
                  <w:b/>
                </w:rPr>
                <w:delText>Short Narrative Description</w:delText>
              </w:r>
            </w:del>
          </w:p>
        </w:tc>
        <w:tc>
          <w:tcPr>
            <w:tcW w:w="4770" w:type="dxa"/>
          </w:tcPr>
          <w:p w14:paraId="4F87AE03" w14:textId="4C8A4C04" w:rsidR="00723201" w:rsidRPr="00366953" w:rsidDel="00CA1068" w:rsidRDefault="00723201" w:rsidP="0038088E">
            <w:pPr>
              <w:rPr>
                <w:del w:id="2761" w:author="Kenneth Rubin" w:date="2017-12-12T12:59:00Z"/>
                <w:rFonts w:ascii="Arial Narrow" w:hAnsi="Arial Narrow"/>
              </w:rPr>
            </w:pPr>
            <w:del w:id="2762" w:author="Kenneth Rubin" w:date="2017-12-12T12:59:00Z">
              <w:r w:rsidRPr="00BB082E" w:rsidDel="00CA1068">
                <w:rPr>
                  <w:rFonts w:ascii="Arial Narrow" w:hAnsi="Arial Narrow"/>
                </w:rPr>
                <w:delText>Provide complete HSPC version 1,0 interoperability and SOA services adoption package</w:delText>
              </w:r>
            </w:del>
          </w:p>
        </w:tc>
        <w:tc>
          <w:tcPr>
            <w:tcW w:w="2695" w:type="dxa"/>
          </w:tcPr>
          <w:p w14:paraId="232B7DE9" w14:textId="70930088" w:rsidR="00723201" w:rsidRPr="00366953" w:rsidDel="00CA1068" w:rsidRDefault="00723201" w:rsidP="0038088E">
            <w:pPr>
              <w:rPr>
                <w:del w:id="2763" w:author="Kenneth Rubin" w:date="2017-12-12T12:59:00Z"/>
                <w:rFonts w:ascii="Arial Narrow" w:hAnsi="Arial Narrow"/>
              </w:rPr>
            </w:pPr>
          </w:p>
        </w:tc>
      </w:tr>
      <w:tr w:rsidR="00723201" w:rsidRPr="00366953" w:rsidDel="00CA1068" w14:paraId="59CB709C" w14:textId="40E6FB27" w:rsidTr="00B649C1">
        <w:trPr>
          <w:del w:id="2764" w:author="Kenneth Rubin" w:date="2017-12-12T12:59:00Z"/>
        </w:trPr>
        <w:tc>
          <w:tcPr>
            <w:tcW w:w="1885" w:type="dxa"/>
          </w:tcPr>
          <w:p w14:paraId="0BCC5912" w14:textId="52CDE999" w:rsidR="00723201" w:rsidRPr="007E234B" w:rsidDel="00CA1068" w:rsidRDefault="00723201" w:rsidP="0038088E">
            <w:pPr>
              <w:rPr>
                <w:del w:id="2765" w:author="Kenneth Rubin" w:date="2017-12-12T12:59:00Z"/>
                <w:rFonts w:ascii="Arial Narrow" w:hAnsi="Arial Narrow"/>
                <w:b/>
              </w:rPr>
            </w:pPr>
            <w:del w:id="2766" w:author="Kenneth Rubin" w:date="2017-12-12T12:59:00Z">
              <w:r w:rsidRPr="007E234B" w:rsidDel="00CA1068">
                <w:rPr>
                  <w:rFonts w:ascii="Arial Narrow" w:hAnsi="Arial Narrow"/>
                  <w:b/>
                </w:rPr>
                <w:delText>Milestone Type</w:delText>
              </w:r>
            </w:del>
          </w:p>
        </w:tc>
        <w:tc>
          <w:tcPr>
            <w:tcW w:w="4770" w:type="dxa"/>
          </w:tcPr>
          <w:p w14:paraId="3981BCAA" w14:textId="4087648E" w:rsidR="00723201" w:rsidRPr="00366953" w:rsidDel="00CA1068" w:rsidRDefault="00723201" w:rsidP="0038088E">
            <w:pPr>
              <w:rPr>
                <w:del w:id="2767" w:author="Kenneth Rubin" w:date="2017-12-12T12:59:00Z"/>
                <w:rFonts w:ascii="Arial Narrow" w:hAnsi="Arial Narrow"/>
              </w:rPr>
            </w:pPr>
            <w:del w:id="2768" w:author="Kenneth Rubin" w:date="2017-12-12T12:59:00Z">
              <w:r w:rsidRPr="00BB082E" w:rsidDel="00CA1068">
                <w:rPr>
                  <w:rFonts w:ascii="Arial Narrow" w:hAnsi="Arial Narrow"/>
                </w:rPr>
                <w:delText>Document and technical IP content</w:delText>
              </w:r>
            </w:del>
          </w:p>
        </w:tc>
        <w:tc>
          <w:tcPr>
            <w:tcW w:w="2695" w:type="dxa"/>
          </w:tcPr>
          <w:p w14:paraId="412F9748" w14:textId="25296A7D" w:rsidR="00723201" w:rsidRPr="00366953" w:rsidDel="00CA1068" w:rsidRDefault="00723201" w:rsidP="0038088E">
            <w:pPr>
              <w:rPr>
                <w:del w:id="2769" w:author="Kenneth Rubin" w:date="2017-12-12T12:59:00Z"/>
                <w:rFonts w:ascii="Arial Narrow" w:hAnsi="Arial Narrow"/>
              </w:rPr>
            </w:pPr>
          </w:p>
        </w:tc>
      </w:tr>
      <w:tr w:rsidR="00723201" w:rsidRPr="00366953" w:rsidDel="00CA1068" w14:paraId="1E50EEE8" w14:textId="69C34E63" w:rsidTr="00B649C1">
        <w:trPr>
          <w:del w:id="2770" w:author="Kenneth Rubin" w:date="2017-12-12T12:59:00Z"/>
        </w:trPr>
        <w:tc>
          <w:tcPr>
            <w:tcW w:w="1885" w:type="dxa"/>
          </w:tcPr>
          <w:p w14:paraId="6CABE723" w14:textId="783DD46A" w:rsidR="00723201" w:rsidRPr="007E234B" w:rsidDel="00CA1068" w:rsidRDefault="00723201" w:rsidP="0038088E">
            <w:pPr>
              <w:rPr>
                <w:del w:id="2771" w:author="Kenneth Rubin" w:date="2017-12-12T12:59:00Z"/>
                <w:rFonts w:ascii="Arial Narrow" w:hAnsi="Arial Narrow"/>
                <w:b/>
              </w:rPr>
            </w:pPr>
            <w:del w:id="2772" w:author="Kenneth Rubin" w:date="2017-12-12T12:59:00Z">
              <w:r w:rsidRPr="007E234B" w:rsidDel="00CA1068">
                <w:rPr>
                  <w:rFonts w:ascii="Arial Narrow" w:hAnsi="Arial Narrow"/>
                  <w:b/>
                </w:rPr>
                <w:delText>Rationale</w:delText>
              </w:r>
            </w:del>
          </w:p>
        </w:tc>
        <w:tc>
          <w:tcPr>
            <w:tcW w:w="4770" w:type="dxa"/>
          </w:tcPr>
          <w:p w14:paraId="19CF1B16" w14:textId="770AF11F" w:rsidR="00723201" w:rsidRPr="00366953" w:rsidDel="00CA1068" w:rsidRDefault="00723201" w:rsidP="0038088E">
            <w:pPr>
              <w:rPr>
                <w:del w:id="2773" w:author="Kenneth Rubin" w:date="2017-12-12T12:59:00Z"/>
                <w:rFonts w:ascii="Arial Narrow" w:hAnsi="Arial Narrow"/>
              </w:rPr>
            </w:pPr>
            <w:del w:id="2774" w:author="Kenneth Rubin" w:date="2017-12-12T12:59:00Z">
              <w:r w:rsidRPr="00BB082E" w:rsidDel="00CA1068">
                <w:rPr>
                  <w:rFonts w:ascii="Arial Narrow" w:hAnsi="Arial Narrow"/>
                </w:rPr>
                <w:delText xml:space="preserve">Allow organizations to adopt first complete version of HSPC package  </w:delText>
              </w:r>
            </w:del>
          </w:p>
        </w:tc>
        <w:tc>
          <w:tcPr>
            <w:tcW w:w="2695" w:type="dxa"/>
          </w:tcPr>
          <w:p w14:paraId="394EC7BA" w14:textId="79D133F6" w:rsidR="00723201" w:rsidRPr="00366953" w:rsidDel="00CA1068" w:rsidRDefault="00723201" w:rsidP="0038088E">
            <w:pPr>
              <w:rPr>
                <w:del w:id="2775" w:author="Kenneth Rubin" w:date="2017-12-12T12:59:00Z"/>
                <w:rFonts w:ascii="Arial Narrow" w:hAnsi="Arial Narrow"/>
              </w:rPr>
            </w:pPr>
          </w:p>
        </w:tc>
      </w:tr>
      <w:tr w:rsidR="00723201" w:rsidRPr="00366953" w:rsidDel="00CA1068" w14:paraId="248DB485" w14:textId="7AE372DF" w:rsidTr="00B649C1">
        <w:trPr>
          <w:del w:id="2776" w:author="Kenneth Rubin" w:date="2017-12-12T12:59:00Z"/>
        </w:trPr>
        <w:tc>
          <w:tcPr>
            <w:tcW w:w="1885" w:type="dxa"/>
          </w:tcPr>
          <w:p w14:paraId="21EA06EF" w14:textId="04A32D12" w:rsidR="00723201" w:rsidRPr="007E234B" w:rsidDel="00CA1068" w:rsidRDefault="00723201" w:rsidP="0038088E">
            <w:pPr>
              <w:rPr>
                <w:del w:id="2777" w:author="Kenneth Rubin" w:date="2017-12-12T12:59:00Z"/>
                <w:rFonts w:ascii="Arial Narrow" w:hAnsi="Arial Narrow"/>
                <w:b/>
              </w:rPr>
            </w:pPr>
            <w:del w:id="2778" w:author="Kenneth Rubin" w:date="2017-12-12T12:59:00Z">
              <w:r w:rsidRPr="007E234B" w:rsidDel="00CA1068">
                <w:rPr>
                  <w:rFonts w:ascii="Arial Narrow" w:hAnsi="Arial Narrow"/>
                  <w:b/>
                </w:rPr>
                <w:delText>Phase I?</w:delText>
              </w:r>
            </w:del>
          </w:p>
        </w:tc>
        <w:tc>
          <w:tcPr>
            <w:tcW w:w="4770" w:type="dxa"/>
          </w:tcPr>
          <w:p w14:paraId="2A18D1B2" w14:textId="0304BDBF" w:rsidR="00723201" w:rsidRPr="00366953" w:rsidDel="00CA1068" w:rsidRDefault="00723201" w:rsidP="0038088E">
            <w:pPr>
              <w:rPr>
                <w:del w:id="2779" w:author="Kenneth Rubin" w:date="2017-12-12T12:59:00Z"/>
                <w:rFonts w:ascii="Arial Narrow" w:hAnsi="Arial Narrow"/>
              </w:rPr>
            </w:pPr>
            <w:del w:id="2780" w:author="Kenneth Rubin" w:date="2017-12-12T12:59:00Z">
              <w:r w:rsidDel="00CA1068">
                <w:rPr>
                  <w:rFonts w:ascii="Arial Narrow" w:hAnsi="Arial Narrow"/>
                </w:rPr>
                <w:delText>No</w:delText>
              </w:r>
            </w:del>
          </w:p>
        </w:tc>
        <w:tc>
          <w:tcPr>
            <w:tcW w:w="2695" w:type="dxa"/>
          </w:tcPr>
          <w:p w14:paraId="15316F76" w14:textId="67EFF052" w:rsidR="00723201" w:rsidRPr="00366953" w:rsidDel="00CA1068" w:rsidRDefault="00723201" w:rsidP="0038088E">
            <w:pPr>
              <w:rPr>
                <w:del w:id="2781" w:author="Kenneth Rubin" w:date="2017-12-12T12:59:00Z"/>
                <w:rFonts w:ascii="Arial Narrow" w:hAnsi="Arial Narrow"/>
              </w:rPr>
            </w:pPr>
          </w:p>
        </w:tc>
      </w:tr>
      <w:tr w:rsidR="00723201" w:rsidRPr="00366953" w:rsidDel="00CA1068" w14:paraId="4A18424C" w14:textId="6441460B" w:rsidTr="00B649C1">
        <w:trPr>
          <w:del w:id="2782" w:author="Kenneth Rubin" w:date="2017-12-12T12:59:00Z"/>
        </w:trPr>
        <w:tc>
          <w:tcPr>
            <w:tcW w:w="1885" w:type="dxa"/>
          </w:tcPr>
          <w:p w14:paraId="6B532410" w14:textId="02BADA3D" w:rsidR="00723201" w:rsidRPr="007E234B" w:rsidDel="00CA1068" w:rsidRDefault="00723201" w:rsidP="0038088E">
            <w:pPr>
              <w:rPr>
                <w:del w:id="2783" w:author="Kenneth Rubin" w:date="2017-12-12T12:59:00Z"/>
                <w:rFonts w:ascii="Arial Narrow" w:hAnsi="Arial Narrow"/>
                <w:b/>
              </w:rPr>
            </w:pPr>
            <w:del w:id="2784" w:author="Kenneth Rubin" w:date="2017-12-12T12:59:00Z">
              <w:r w:rsidRPr="007E234B" w:rsidDel="00CA1068">
                <w:rPr>
                  <w:rFonts w:ascii="Arial Narrow" w:hAnsi="Arial Narrow"/>
                  <w:b/>
                </w:rPr>
                <w:delText>Phase 2?</w:delText>
              </w:r>
            </w:del>
          </w:p>
        </w:tc>
        <w:tc>
          <w:tcPr>
            <w:tcW w:w="4770" w:type="dxa"/>
          </w:tcPr>
          <w:p w14:paraId="6F9B5A2B" w14:textId="55530823" w:rsidR="00723201" w:rsidRPr="00366953" w:rsidDel="00CA1068" w:rsidRDefault="00723201" w:rsidP="0038088E">
            <w:pPr>
              <w:rPr>
                <w:del w:id="2785" w:author="Kenneth Rubin" w:date="2017-12-12T12:59:00Z"/>
                <w:rFonts w:ascii="Arial Narrow" w:hAnsi="Arial Narrow"/>
              </w:rPr>
            </w:pPr>
            <w:del w:id="2786" w:author="Kenneth Rubin" w:date="2017-12-12T12:59:00Z">
              <w:r w:rsidDel="00CA1068">
                <w:rPr>
                  <w:rFonts w:ascii="Arial Narrow" w:hAnsi="Arial Narrow"/>
                </w:rPr>
                <w:delText>No</w:delText>
              </w:r>
            </w:del>
          </w:p>
        </w:tc>
        <w:tc>
          <w:tcPr>
            <w:tcW w:w="2695" w:type="dxa"/>
          </w:tcPr>
          <w:p w14:paraId="35DF143D" w14:textId="6D6C0679" w:rsidR="00723201" w:rsidRPr="00366953" w:rsidDel="00CA1068" w:rsidRDefault="00723201" w:rsidP="0038088E">
            <w:pPr>
              <w:rPr>
                <w:del w:id="2787" w:author="Kenneth Rubin" w:date="2017-12-12T12:59:00Z"/>
                <w:rFonts w:ascii="Arial Narrow" w:hAnsi="Arial Narrow"/>
              </w:rPr>
            </w:pPr>
          </w:p>
        </w:tc>
      </w:tr>
      <w:tr w:rsidR="00723201" w:rsidRPr="00366953" w:rsidDel="00CA1068" w14:paraId="3B338E2D" w14:textId="33B5AC5B" w:rsidTr="00B649C1">
        <w:trPr>
          <w:del w:id="2788" w:author="Kenneth Rubin" w:date="2017-12-12T12:59:00Z"/>
        </w:trPr>
        <w:tc>
          <w:tcPr>
            <w:tcW w:w="1885" w:type="dxa"/>
          </w:tcPr>
          <w:p w14:paraId="1FB44B28" w14:textId="3728F807" w:rsidR="00723201" w:rsidRPr="007E234B" w:rsidDel="00CA1068" w:rsidRDefault="00723201" w:rsidP="0038088E">
            <w:pPr>
              <w:rPr>
                <w:del w:id="2789" w:author="Kenneth Rubin" w:date="2017-12-12T12:59:00Z"/>
                <w:rFonts w:ascii="Arial Narrow" w:hAnsi="Arial Narrow"/>
                <w:b/>
              </w:rPr>
            </w:pPr>
            <w:del w:id="2790" w:author="Kenneth Rubin" w:date="2017-12-12T12:59:00Z">
              <w:r w:rsidRPr="007E234B" w:rsidDel="00CA1068">
                <w:rPr>
                  <w:rFonts w:ascii="Arial Narrow" w:hAnsi="Arial Narrow"/>
                  <w:b/>
                </w:rPr>
                <w:delText>Phase 3?</w:delText>
              </w:r>
            </w:del>
          </w:p>
        </w:tc>
        <w:tc>
          <w:tcPr>
            <w:tcW w:w="4770" w:type="dxa"/>
          </w:tcPr>
          <w:p w14:paraId="62B4066F" w14:textId="39BFEAD4" w:rsidR="00723201" w:rsidRPr="00366953" w:rsidDel="00CA1068" w:rsidRDefault="00723201" w:rsidP="0038088E">
            <w:pPr>
              <w:rPr>
                <w:del w:id="2791" w:author="Kenneth Rubin" w:date="2017-12-12T12:59:00Z"/>
                <w:rFonts w:ascii="Arial Narrow" w:hAnsi="Arial Narrow"/>
              </w:rPr>
            </w:pPr>
            <w:del w:id="2792" w:author="Kenneth Rubin" w:date="2017-12-12T12:59:00Z">
              <w:r w:rsidDel="00CA1068">
                <w:rPr>
                  <w:rFonts w:ascii="Arial Narrow" w:hAnsi="Arial Narrow"/>
                </w:rPr>
                <w:delText>Yes</w:delText>
              </w:r>
            </w:del>
          </w:p>
        </w:tc>
        <w:tc>
          <w:tcPr>
            <w:tcW w:w="2695" w:type="dxa"/>
          </w:tcPr>
          <w:p w14:paraId="2F67C66A" w14:textId="12A08908" w:rsidR="00723201" w:rsidRPr="00366953" w:rsidDel="00CA1068" w:rsidRDefault="00723201" w:rsidP="0038088E">
            <w:pPr>
              <w:rPr>
                <w:del w:id="2793" w:author="Kenneth Rubin" w:date="2017-12-12T12:59:00Z"/>
                <w:rFonts w:ascii="Arial Narrow" w:hAnsi="Arial Narrow"/>
              </w:rPr>
            </w:pPr>
          </w:p>
        </w:tc>
      </w:tr>
      <w:tr w:rsidR="00723201" w:rsidRPr="00366953" w:rsidDel="00CA1068" w14:paraId="526FDD9D" w14:textId="13049795" w:rsidTr="00B649C1">
        <w:trPr>
          <w:del w:id="2794" w:author="Kenneth Rubin" w:date="2017-12-12T12:59:00Z"/>
        </w:trPr>
        <w:tc>
          <w:tcPr>
            <w:tcW w:w="1885" w:type="dxa"/>
          </w:tcPr>
          <w:p w14:paraId="43E21AA1" w14:textId="5BA1FE97" w:rsidR="00723201" w:rsidRPr="007E234B" w:rsidDel="00CA1068" w:rsidRDefault="00723201" w:rsidP="0038088E">
            <w:pPr>
              <w:rPr>
                <w:del w:id="2795" w:author="Kenneth Rubin" w:date="2017-12-12T12:59:00Z"/>
                <w:rFonts w:ascii="Arial Narrow" w:hAnsi="Arial Narrow"/>
                <w:b/>
              </w:rPr>
            </w:pPr>
            <w:del w:id="2796" w:author="Kenneth Rubin" w:date="2017-12-12T12:59:00Z">
              <w:r w:rsidRPr="007E234B" w:rsidDel="00CA1068">
                <w:rPr>
                  <w:rFonts w:ascii="Arial Narrow" w:hAnsi="Arial Narrow"/>
                  <w:b/>
                </w:rPr>
                <w:delText>Phase 4?</w:delText>
              </w:r>
            </w:del>
          </w:p>
        </w:tc>
        <w:tc>
          <w:tcPr>
            <w:tcW w:w="4770" w:type="dxa"/>
          </w:tcPr>
          <w:p w14:paraId="54247ADD" w14:textId="70B0D765" w:rsidR="00723201" w:rsidRPr="00366953" w:rsidDel="00CA1068" w:rsidRDefault="00723201" w:rsidP="0038088E">
            <w:pPr>
              <w:rPr>
                <w:del w:id="2797" w:author="Kenneth Rubin" w:date="2017-12-12T12:59:00Z"/>
                <w:rFonts w:ascii="Arial Narrow" w:hAnsi="Arial Narrow"/>
              </w:rPr>
            </w:pPr>
            <w:del w:id="2798" w:author="Kenneth Rubin" w:date="2017-12-12T12:59:00Z">
              <w:r w:rsidDel="00CA1068">
                <w:rPr>
                  <w:rFonts w:ascii="Arial Narrow" w:hAnsi="Arial Narrow"/>
                </w:rPr>
                <w:delText>No</w:delText>
              </w:r>
            </w:del>
          </w:p>
        </w:tc>
        <w:tc>
          <w:tcPr>
            <w:tcW w:w="2695" w:type="dxa"/>
          </w:tcPr>
          <w:p w14:paraId="168A4B1A" w14:textId="4B443726" w:rsidR="00723201" w:rsidRPr="00366953" w:rsidDel="00CA1068" w:rsidRDefault="00723201" w:rsidP="0038088E">
            <w:pPr>
              <w:rPr>
                <w:del w:id="2799" w:author="Kenneth Rubin" w:date="2017-12-12T12:59:00Z"/>
                <w:rFonts w:ascii="Arial Narrow" w:hAnsi="Arial Narrow"/>
              </w:rPr>
            </w:pPr>
          </w:p>
        </w:tc>
      </w:tr>
      <w:tr w:rsidR="00723201" w:rsidRPr="00366953" w:rsidDel="00CA1068" w14:paraId="78C37A69" w14:textId="7250BFCC" w:rsidTr="00B649C1">
        <w:trPr>
          <w:del w:id="2800" w:author="Kenneth Rubin" w:date="2017-12-12T12:59:00Z"/>
        </w:trPr>
        <w:tc>
          <w:tcPr>
            <w:tcW w:w="1885" w:type="dxa"/>
          </w:tcPr>
          <w:p w14:paraId="2895C094" w14:textId="3237DC63" w:rsidR="00723201" w:rsidRPr="007E234B" w:rsidDel="00CA1068" w:rsidRDefault="00723201" w:rsidP="0038088E">
            <w:pPr>
              <w:rPr>
                <w:del w:id="2801" w:author="Kenneth Rubin" w:date="2017-12-12T12:59:00Z"/>
                <w:rFonts w:ascii="Arial Narrow" w:hAnsi="Arial Narrow"/>
                <w:b/>
              </w:rPr>
            </w:pPr>
            <w:del w:id="2802" w:author="Kenneth Rubin" w:date="2017-12-12T12:59:00Z">
              <w:r w:rsidRPr="007E234B" w:rsidDel="00CA1068">
                <w:rPr>
                  <w:rFonts w:ascii="Arial Narrow" w:hAnsi="Arial Narrow"/>
                  <w:b/>
                </w:rPr>
                <w:delText>Dependencies</w:delText>
              </w:r>
            </w:del>
          </w:p>
        </w:tc>
        <w:tc>
          <w:tcPr>
            <w:tcW w:w="4770" w:type="dxa"/>
          </w:tcPr>
          <w:p w14:paraId="1409C0DD" w14:textId="240E90B7" w:rsidR="00723201" w:rsidRPr="00366953" w:rsidDel="00CA1068" w:rsidRDefault="00723201" w:rsidP="0038088E">
            <w:pPr>
              <w:rPr>
                <w:del w:id="2803" w:author="Kenneth Rubin" w:date="2017-12-12T12:59:00Z"/>
                <w:rFonts w:ascii="Arial Narrow" w:hAnsi="Arial Narrow"/>
              </w:rPr>
            </w:pPr>
          </w:p>
        </w:tc>
        <w:tc>
          <w:tcPr>
            <w:tcW w:w="2695" w:type="dxa"/>
          </w:tcPr>
          <w:p w14:paraId="5538A29E" w14:textId="5DD292A6" w:rsidR="00723201" w:rsidRPr="00366953" w:rsidDel="00CA1068" w:rsidRDefault="00723201" w:rsidP="0038088E">
            <w:pPr>
              <w:rPr>
                <w:del w:id="2804" w:author="Kenneth Rubin" w:date="2017-12-12T12:59:00Z"/>
                <w:rFonts w:ascii="Arial Narrow" w:hAnsi="Arial Narrow"/>
              </w:rPr>
            </w:pPr>
          </w:p>
        </w:tc>
      </w:tr>
    </w:tbl>
    <w:p w14:paraId="5749F6AB" w14:textId="02C7A568" w:rsidR="00755922" w:rsidRDefault="00755922" w:rsidP="00755922">
      <w:pPr>
        <w:tabs>
          <w:tab w:val="left" w:pos="1260"/>
        </w:tabs>
        <w:rPr>
          <w:ins w:id="2805" w:author="Kenneth Rubin" w:date="2017-12-12T12:57:00Z"/>
        </w:rPr>
      </w:pPr>
      <w:ins w:id="2806" w:author="Kenneth Rubin" w:date="2017-12-12T12:57:00Z">
        <w:r w:rsidRPr="00F0696F">
          <w:rPr>
            <w:b/>
          </w:rPr>
          <w:t>Milestone</w:t>
        </w:r>
        <w:r>
          <w:t xml:space="preserve">:   Full HSPC Interoperability Package </w:t>
        </w:r>
      </w:ins>
    </w:p>
    <w:p w14:paraId="5AAF771A" w14:textId="25837A71" w:rsidR="00755922" w:rsidRPr="008F10C9" w:rsidRDefault="00755922" w:rsidP="00755922">
      <w:pPr>
        <w:spacing w:after="0" w:line="240" w:lineRule="auto"/>
        <w:rPr>
          <w:ins w:id="2807" w:author="Kenneth Rubin" w:date="2017-12-12T12:57:00Z"/>
          <w:rFonts w:eastAsia="Times New Roman" w:cstheme="minorHAnsi"/>
        </w:rPr>
      </w:pPr>
      <w:ins w:id="2808" w:author="Kenneth Rubin" w:date="2017-12-12T12:57:00Z">
        <w:r w:rsidRPr="00F0696F">
          <w:rPr>
            <w:b/>
          </w:rPr>
          <w:t>Overview</w:t>
        </w:r>
        <w:r>
          <w:t xml:space="preserve">:    </w:t>
        </w:r>
      </w:ins>
      <w:ins w:id="2809" w:author="Kenneth Rubin" w:date="2017-12-12T12:58:00Z">
        <w:r w:rsidRPr="00755922">
          <w:t>Pro</w:t>
        </w:r>
        <w:r w:rsidR="008974B9">
          <w:t>vide complete HSPC version 1.</w:t>
        </w:r>
        <w:r w:rsidRPr="00755922">
          <w:t>0 interoperability and SOA services adoption package</w:t>
        </w:r>
      </w:ins>
    </w:p>
    <w:p w14:paraId="1878F411" w14:textId="77777777" w:rsidR="00755922" w:rsidRPr="00A50FA9" w:rsidRDefault="00755922" w:rsidP="00755922">
      <w:pPr>
        <w:spacing w:after="0" w:line="240" w:lineRule="auto"/>
        <w:rPr>
          <w:ins w:id="2810" w:author="Kenneth Rubin" w:date="2017-12-12T12:57:00Z"/>
        </w:rPr>
      </w:pPr>
      <w:ins w:id="2811" w:author="Kenneth Rubin" w:date="2017-12-12T12:57:00Z">
        <w:r w:rsidRPr="009763FF">
          <w:rPr>
            <w:b/>
          </w:rPr>
          <w:t xml:space="preserve">Comments: </w:t>
        </w:r>
        <w:r w:rsidRPr="009763FF">
          <w:rPr>
            <w:b/>
          </w:rPr>
          <w:tab/>
        </w:r>
        <w:r>
          <w:t>None.</w:t>
        </w:r>
        <w:r>
          <w:br/>
        </w:r>
        <w:r>
          <w:tab/>
        </w:r>
      </w:ins>
    </w:p>
    <w:tbl>
      <w:tblPr>
        <w:tblStyle w:val="TableGrid"/>
        <w:tblW w:w="0" w:type="auto"/>
        <w:tblLook w:val="04A0" w:firstRow="1" w:lastRow="0" w:firstColumn="1" w:lastColumn="0" w:noHBand="0" w:noVBand="1"/>
      </w:tblPr>
      <w:tblGrid>
        <w:gridCol w:w="2337"/>
        <w:gridCol w:w="7013"/>
      </w:tblGrid>
      <w:tr w:rsidR="00755922" w14:paraId="78802658" w14:textId="77777777" w:rsidTr="001414FD">
        <w:trPr>
          <w:ins w:id="2812" w:author="Kenneth Rubin" w:date="2017-12-12T12:57:00Z"/>
        </w:trPr>
        <w:tc>
          <w:tcPr>
            <w:tcW w:w="2337" w:type="dxa"/>
          </w:tcPr>
          <w:p w14:paraId="7337FEEC" w14:textId="77777777" w:rsidR="00755922" w:rsidRPr="007507D9" w:rsidRDefault="00755922" w:rsidP="001414FD">
            <w:pPr>
              <w:jc w:val="right"/>
              <w:rPr>
                <w:ins w:id="2813" w:author="Kenneth Rubin" w:date="2017-12-12T12:57:00Z"/>
                <w:b/>
              </w:rPr>
            </w:pPr>
            <w:ins w:id="2814" w:author="Kenneth Rubin" w:date="2017-12-12T12:57:00Z">
              <w:r w:rsidRPr="007507D9">
                <w:rPr>
                  <w:b/>
                </w:rPr>
                <w:t xml:space="preserve">Milestone </w:t>
              </w:r>
              <w:r>
                <w:rPr>
                  <w:b/>
                </w:rPr>
                <w:t>Name:</w:t>
              </w:r>
            </w:ins>
          </w:p>
        </w:tc>
        <w:tc>
          <w:tcPr>
            <w:tcW w:w="7013" w:type="dxa"/>
          </w:tcPr>
          <w:p w14:paraId="463BA044" w14:textId="225CF8F0" w:rsidR="00755922" w:rsidRDefault="00CA1068" w:rsidP="001414FD">
            <w:pPr>
              <w:rPr>
                <w:ins w:id="2815" w:author="Kenneth Rubin" w:date="2017-12-12T12:57:00Z"/>
              </w:rPr>
            </w:pPr>
            <w:ins w:id="2816" w:author="Kenneth Rubin" w:date="2017-12-12T12:58:00Z">
              <w:r>
                <w:t>Full HSPC Interoperability Package</w:t>
              </w:r>
            </w:ins>
          </w:p>
        </w:tc>
      </w:tr>
      <w:tr w:rsidR="00755922" w14:paraId="2DCFDCB4" w14:textId="77777777" w:rsidTr="001414FD">
        <w:trPr>
          <w:ins w:id="2817" w:author="Kenneth Rubin" w:date="2017-12-12T12:57:00Z"/>
        </w:trPr>
        <w:tc>
          <w:tcPr>
            <w:tcW w:w="2337" w:type="dxa"/>
          </w:tcPr>
          <w:p w14:paraId="674BEF68" w14:textId="77777777" w:rsidR="00755922" w:rsidRPr="007507D9" w:rsidRDefault="00755922" w:rsidP="001414FD">
            <w:pPr>
              <w:jc w:val="right"/>
              <w:rPr>
                <w:ins w:id="2818" w:author="Kenneth Rubin" w:date="2017-12-12T12:57:00Z"/>
                <w:b/>
              </w:rPr>
            </w:pPr>
            <w:ins w:id="2819" w:author="Kenneth Rubin" w:date="2017-12-12T12:57:00Z">
              <w:r>
                <w:rPr>
                  <w:b/>
                </w:rPr>
                <w:lastRenderedPageBreak/>
                <w:t>Business Value</w:t>
              </w:r>
            </w:ins>
          </w:p>
        </w:tc>
        <w:tc>
          <w:tcPr>
            <w:tcW w:w="7013" w:type="dxa"/>
          </w:tcPr>
          <w:p w14:paraId="672C6948" w14:textId="6ADC3923" w:rsidR="00755922" w:rsidRDefault="00CA1068" w:rsidP="001414FD">
            <w:pPr>
              <w:rPr>
                <w:ins w:id="2820" w:author="Kenneth Rubin" w:date="2017-12-12T12:57:00Z"/>
              </w:rPr>
            </w:pPr>
            <w:ins w:id="2821" w:author="Kenneth Rubin" w:date="2017-12-12T12:58:00Z">
              <w:r w:rsidRPr="00CA1068">
                <w:t xml:space="preserve">Allow organizations to adopt first complete version of HSPC package  </w:t>
              </w:r>
            </w:ins>
          </w:p>
        </w:tc>
      </w:tr>
      <w:tr w:rsidR="00755922" w14:paraId="11D6C5E9" w14:textId="77777777" w:rsidTr="001414FD">
        <w:trPr>
          <w:ins w:id="2822" w:author="Kenneth Rubin" w:date="2017-12-12T12:57:00Z"/>
        </w:trPr>
        <w:tc>
          <w:tcPr>
            <w:tcW w:w="2337" w:type="dxa"/>
          </w:tcPr>
          <w:p w14:paraId="1A52AE4C" w14:textId="77777777" w:rsidR="00755922" w:rsidRPr="007507D9" w:rsidRDefault="00755922" w:rsidP="001414FD">
            <w:pPr>
              <w:jc w:val="right"/>
              <w:rPr>
                <w:ins w:id="2823" w:author="Kenneth Rubin" w:date="2017-12-12T12:57:00Z"/>
                <w:b/>
              </w:rPr>
            </w:pPr>
            <w:ins w:id="2824" w:author="Kenneth Rubin" w:date="2017-12-12T12:57:00Z">
              <w:r w:rsidRPr="007507D9">
                <w:rPr>
                  <w:b/>
                </w:rPr>
                <w:t>Milestone Type</w:t>
              </w:r>
            </w:ins>
          </w:p>
        </w:tc>
        <w:tc>
          <w:tcPr>
            <w:tcW w:w="7013" w:type="dxa"/>
          </w:tcPr>
          <w:p w14:paraId="70F56955" w14:textId="63C6D1A6" w:rsidR="00755922" w:rsidRDefault="00755922" w:rsidP="001414FD">
            <w:pPr>
              <w:rPr>
                <w:ins w:id="2825" w:author="Kenneth Rubin" w:date="2017-12-12T12:57:00Z"/>
              </w:rPr>
            </w:pPr>
            <w:ins w:id="2826" w:author="Kenneth Rubin" w:date="2017-12-12T12:57:00Z">
              <w:r>
                <w:t>Document</w:t>
              </w:r>
            </w:ins>
            <w:ins w:id="2827" w:author="Kenneth Rubin" w:date="2017-12-12T12:58:00Z">
              <w:r w:rsidR="00CA1068">
                <w:t xml:space="preserve"> and Technical IP Content</w:t>
              </w:r>
            </w:ins>
          </w:p>
        </w:tc>
      </w:tr>
      <w:tr w:rsidR="00755922" w14:paraId="797FABCF" w14:textId="77777777" w:rsidTr="001414FD">
        <w:trPr>
          <w:ins w:id="2828" w:author="Kenneth Rubin" w:date="2017-12-12T12:57:00Z"/>
        </w:trPr>
        <w:tc>
          <w:tcPr>
            <w:tcW w:w="2337" w:type="dxa"/>
          </w:tcPr>
          <w:p w14:paraId="77734200" w14:textId="77777777" w:rsidR="00755922" w:rsidRPr="007507D9" w:rsidRDefault="00755922" w:rsidP="001414FD">
            <w:pPr>
              <w:jc w:val="right"/>
              <w:rPr>
                <w:ins w:id="2829" w:author="Kenneth Rubin" w:date="2017-12-12T12:57:00Z"/>
                <w:b/>
              </w:rPr>
            </w:pPr>
            <w:ins w:id="2830" w:author="Kenneth Rubin" w:date="2017-12-12T12:57:00Z">
              <w:r>
                <w:rPr>
                  <w:b/>
                </w:rPr>
                <w:t xml:space="preserve">Applicable </w:t>
              </w:r>
              <w:r w:rsidRPr="007507D9">
                <w:rPr>
                  <w:b/>
                </w:rPr>
                <w:t>Phases</w:t>
              </w:r>
            </w:ins>
          </w:p>
        </w:tc>
        <w:tc>
          <w:tcPr>
            <w:tcW w:w="7013" w:type="dxa"/>
          </w:tcPr>
          <w:p w14:paraId="1BB7E959" w14:textId="2073A07C" w:rsidR="00755922" w:rsidRDefault="00755922" w:rsidP="001414FD">
            <w:pPr>
              <w:rPr>
                <w:ins w:id="2831" w:author="Kenneth Rubin" w:date="2017-12-12T12:57:00Z"/>
              </w:rPr>
            </w:pPr>
            <w:ins w:id="2832" w:author="Kenneth Rubin" w:date="2017-12-12T12:57:00Z">
              <w:r>
                <w:t xml:space="preserve">Phase </w:t>
              </w:r>
              <w:r w:rsidR="00CA1068">
                <w:t>3</w:t>
              </w:r>
            </w:ins>
          </w:p>
        </w:tc>
      </w:tr>
      <w:tr w:rsidR="00755922" w14:paraId="3AF39546" w14:textId="77777777" w:rsidTr="001414FD">
        <w:trPr>
          <w:ins w:id="2833" w:author="Kenneth Rubin" w:date="2017-12-12T12:57:00Z"/>
        </w:trPr>
        <w:tc>
          <w:tcPr>
            <w:tcW w:w="2337" w:type="dxa"/>
          </w:tcPr>
          <w:p w14:paraId="31EF120C" w14:textId="77777777" w:rsidR="00755922" w:rsidRPr="007507D9" w:rsidRDefault="00755922" w:rsidP="001414FD">
            <w:pPr>
              <w:jc w:val="right"/>
              <w:rPr>
                <w:ins w:id="2834" w:author="Kenneth Rubin" w:date="2017-12-12T12:57:00Z"/>
                <w:b/>
              </w:rPr>
            </w:pPr>
            <w:ins w:id="2835" w:author="Kenneth Rubin" w:date="2017-12-12T12:57:00Z">
              <w:r w:rsidRPr="007507D9">
                <w:rPr>
                  <w:b/>
                </w:rPr>
                <w:t>Known Dependencies</w:t>
              </w:r>
            </w:ins>
          </w:p>
        </w:tc>
        <w:tc>
          <w:tcPr>
            <w:tcW w:w="7013" w:type="dxa"/>
          </w:tcPr>
          <w:p w14:paraId="3B9414ED" w14:textId="77777777" w:rsidR="00755922" w:rsidRDefault="00755922" w:rsidP="001414FD">
            <w:pPr>
              <w:rPr>
                <w:ins w:id="2836" w:author="Kenneth Rubin" w:date="2017-12-12T12:57:00Z"/>
              </w:rPr>
            </w:pPr>
            <w:ins w:id="2837" w:author="Kenneth Rubin" w:date="2017-12-12T12:57:00Z">
              <w:r>
                <w:t>None</w:t>
              </w:r>
            </w:ins>
          </w:p>
        </w:tc>
      </w:tr>
    </w:tbl>
    <w:p w14:paraId="2DB27BB8" w14:textId="77777777" w:rsidR="00755922" w:rsidRDefault="00755922" w:rsidP="00755922">
      <w:pPr>
        <w:spacing w:line="240" w:lineRule="auto"/>
        <w:rPr>
          <w:ins w:id="2838" w:author="Kenneth Rubin" w:date="2017-12-12T12:57:00Z"/>
          <w:rFonts w:asciiTheme="majorHAnsi" w:eastAsia="Times New Roman" w:hAnsiTheme="majorHAnsi" w:cstheme="majorBidi"/>
          <w:b/>
          <w:bCs/>
          <w:color w:val="2E74B5" w:themeColor="accent1" w:themeShade="BF"/>
          <w:sz w:val="28"/>
          <w:szCs w:val="28"/>
        </w:rPr>
      </w:pPr>
    </w:p>
    <w:p w14:paraId="3340FACA" w14:textId="77777777" w:rsidR="00755922" w:rsidRDefault="00755922" w:rsidP="00755922">
      <w:pPr>
        <w:jc w:val="center"/>
        <w:rPr>
          <w:ins w:id="2839" w:author="Kenneth Rubin" w:date="2017-12-12T12:57:00Z"/>
        </w:rPr>
      </w:pPr>
      <w:ins w:id="2840" w:author="Kenneth Rubin" w:date="2017-12-12T12:57:00Z">
        <w:r>
          <w:t>*               *               *               *               *</w:t>
        </w:r>
      </w:ins>
    </w:p>
    <w:p w14:paraId="0E506159" w14:textId="77777777" w:rsidR="00755922" w:rsidRDefault="00755922" w:rsidP="00723201"/>
    <w:p w14:paraId="2B6BCDBD" w14:textId="77777777" w:rsidR="00723201" w:rsidRDefault="00723201" w:rsidP="00723201">
      <w:pPr>
        <w:rPr>
          <w:ins w:id="2841" w:author="Kenneth Rubin" w:date="2017-12-12T12:56:00Z"/>
        </w:rPr>
      </w:pPr>
      <w:r>
        <w:rPr>
          <w:b/>
          <w:sz w:val="32"/>
          <w:szCs w:val="32"/>
          <w:u w:val="single"/>
        </w:rPr>
        <w:t>Phase 4</w:t>
      </w:r>
      <w:r>
        <w:rPr>
          <w:sz w:val="32"/>
          <w:szCs w:val="32"/>
        </w:rPr>
        <w:t xml:space="preserve"> </w:t>
      </w:r>
      <w:r w:rsidRPr="003F680D">
        <w:rPr>
          <w:sz w:val="24"/>
          <w:szCs w:val="24"/>
        </w:rPr>
        <w:t xml:space="preserve">- </w:t>
      </w:r>
      <w:r>
        <w:rPr>
          <w:sz w:val="24"/>
          <w:szCs w:val="24"/>
        </w:rPr>
        <w:t xml:space="preserve">These are activities that are </w:t>
      </w:r>
      <w:r w:rsidRPr="003F680D">
        <w:rPr>
          <w:sz w:val="24"/>
          <w:szCs w:val="24"/>
        </w:rPr>
        <w:t xml:space="preserve">necessary </w:t>
      </w:r>
      <w:r>
        <w:rPr>
          <w:sz w:val="24"/>
          <w:szCs w:val="24"/>
        </w:rPr>
        <w:t>for full</w:t>
      </w:r>
      <w:r w:rsidRPr="0013739E">
        <w:t xml:space="preserve"> agile releases </w:t>
      </w:r>
      <w:r>
        <w:t xml:space="preserve">and for an enterprise </w:t>
      </w:r>
      <w:r w:rsidRPr="0013739E">
        <w:t xml:space="preserve">to say </w:t>
      </w:r>
      <w:r>
        <w:t xml:space="preserve">they are </w:t>
      </w:r>
      <w:r w:rsidRPr="0013739E">
        <w:t xml:space="preserve">adherent to </w:t>
      </w:r>
      <w:r>
        <w:t>advanced HSPC functionality (</w:t>
      </w:r>
      <w:r w:rsidRPr="0013739E">
        <w:t>HSPC V</w:t>
      </w:r>
      <w:r>
        <w:t>2</w:t>
      </w:r>
      <w:r w:rsidRPr="0013739E">
        <w:t>.</w:t>
      </w:r>
      <w:r>
        <w:t>x)</w:t>
      </w:r>
    </w:p>
    <w:p w14:paraId="577D70FA" w14:textId="42F7920E" w:rsidR="00755922" w:rsidDel="00755922" w:rsidRDefault="00755922" w:rsidP="00723201">
      <w:pPr>
        <w:rPr>
          <w:del w:id="2842" w:author="Kenneth Rubin" w:date="2017-12-12T12:56:00Z"/>
        </w:rPr>
      </w:pPr>
    </w:p>
    <w:tbl>
      <w:tblPr>
        <w:tblStyle w:val="TableGrid"/>
        <w:tblW w:w="0" w:type="auto"/>
        <w:tblLook w:val="04A0" w:firstRow="1" w:lastRow="0" w:firstColumn="1" w:lastColumn="0" w:noHBand="0" w:noVBand="1"/>
      </w:tblPr>
      <w:tblGrid>
        <w:gridCol w:w="1885"/>
        <w:gridCol w:w="4770"/>
        <w:gridCol w:w="2695"/>
      </w:tblGrid>
      <w:tr w:rsidR="00723201" w:rsidRPr="00366953" w:rsidDel="00755922" w14:paraId="0C794DC2" w14:textId="67A8E3A8" w:rsidTr="00B649C1">
        <w:trPr>
          <w:del w:id="2843" w:author="Kenneth Rubin" w:date="2017-12-12T12:56:00Z"/>
        </w:trPr>
        <w:tc>
          <w:tcPr>
            <w:tcW w:w="1885" w:type="dxa"/>
          </w:tcPr>
          <w:p w14:paraId="61C09C22" w14:textId="2EAB088A" w:rsidR="00723201" w:rsidRPr="007E234B" w:rsidDel="00755922" w:rsidRDefault="00723201" w:rsidP="0038088E">
            <w:pPr>
              <w:jc w:val="center"/>
              <w:rPr>
                <w:del w:id="2844" w:author="Kenneth Rubin" w:date="2017-12-12T12:56:00Z"/>
                <w:rFonts w:ascii="Arial Narrow" w:hAnsi="Arial Narrow"/>
                <w:b/>
              </w:rPr>
            </w:pPr>
            <w:del w:id="2845" w:author="Kenneth Rubin" w:date="2017-12-12T12:56:00Z">
              <w:r w:rsidRPr="007E234B" w:rsidDel="00755922">
                <w:rPr>
                  <w:rFonts w:ascii="Arial Narrow" w:hAnsi="Arial Narrow"/>
                  <w:b/>
                </w:rPr>
                <w:delText>Metadata Item</w:delText>
              </w:r>
            </w:del>
          </w:p>
        </w:tc>
        <w:tc>
          <w:tcPr>
            <w:tcW w:w="4770" w:type="dxa"/>
          </w:tcPr>
          <w:p w14:paraId="3532A157" w14:textId="72736DB9" w:rsidR="00723201" w:rsidRPr="007E234B" w:rsidDel="00755922" w:rsidRDefault="00723201" w:rsidP="0038088E">
            <w:pPr>
              <w:jc w:val="center"/>
              <w:rPr>
                <w:del w:id="2846" w:author="Kenneth Rubin" w:date="2017-12-12T12:56:00Z"/>
                <w:rFonts w:ascii="Arial Narrow" w:hAnsi="Arial Narrow"/>
                <w:b/>
              </w:rPr>
            </w:pPr>
            <w:del w:id="2847" w:author="Kenneth Rubin" w:date="2017-12-12T12:56:00Z">
              <w:r w:rsidRPr="007E234B" w:rsidDel="00755922">
                <w:rPr>
                  <w:rFonts w:ascii="Arial Narrow" w:hAnsi="Arial Narrow"/>
                  <w:b/>
                </w:rPr>
                <w:delText>Guidance</w:delText>
              </w:r>
            </w:del>
          </w:p>
        </w:tc>
        <w:tc>
          <w:tcPr>
            <w:tcW w:w="2695" w:type="dxa"/>
          </w:tcPr>
          <w:p w14:paraId="72644A0A" w14:textId="51453902" w:rsidR="00723201" w:rsidRPr="007E234B" w:rsidDel="00755922" w:rsidRDefault="00723201" w:rsidP="0038088E">
            <w:pPr>
              <w:jc w:val="center"/>
              <w:rPr>
                <w:del w:id="2848" w:author="Kenneth Rubin" w:date="2017-12-12T12:56:00Z"/>
                <w:rFonts w:ascii="Arial Narrow" w:hAnsi="Arial Narrow"/>
                <w:b/>
              </w:rPr>
            </w:pPr>
            <w:del w:id="2849" w:author="Kenneth Rubin" w:date="2017-12-12T12:56:00Z">
              <w:r w:rsidRPr="007E234B" w:rsidDel="00755922">
                <w:rPr>
                  <w:rFonts w:ascii="Arial Narrow" w:hAnsi="Arial Narrow"/>
                  <w:b/>
                </w:rPr>
                <w:delText>Notes</w:delText>
              </w:r>
            </w:del>
          </w:p>
        </w:tc>
      </w:tr>
      <w:tr w:rsidR="00723201" w:rsidRPr="00366953" w:rsidDel="00755922" w14:paraId="6E7521CB" w14:textId="6E9FF036" w:rsidTr="00B649C1">
        <w:trPr>
          <w:del w:id="2850" w:author="Kenneth Rubin" w:date="2017-12-12T12:56:00Z"/>
        </w:trPr>
        <w:tc>
          <w:tcPr>
            <w:tcW w:w="1885" w:type="dxa"/>
          </w:tcPr>
          <w:p w14:paraId="24A8C326" w14:textId="0F66AAEB" w:rsidR="00723201" w:rsidRPr="007E234B" w:rsidDel="00755922" w:rsidRDefault="00723201" w:rsidP="0038088E">
            <w:pPr>
              <w:rPr>
                <w:del w:id="2851" w:author="Kenneth Rubin" w:date="2017-12-12T12:56:00Z"/>
                <w:rFonts w:ascii="Arial Narrow" w:hAnsi="Arial Narrow"/>
                <w:b/>
              </w:rPr>
            </w:pPr>
            <w:del w:id="2852" w:author="Kenneth Rubin" w:date="2017-12-12T12:56:00Z">
              <w:r w:rsidRPr="007E234B" w:rsidDel="00755922">
                <w:rPr>
                  <w:rFonts w:ascii="Arial Narrow" w:hAnsi="Arial Narrow"/>
                  <w:b/>
                </w:rPr>
                <w:delText>Milestone Name</w:delText>
              </w:r>
            </w:del>
          </w:p>
        </w:tc>
        <w:tc>
          <w:tcPr>
            <w:tcW w:w="4770" w:type="dxa"/>
          </w:tcPr>
          <w:p w14:paraId="79536111" w14:textId="70B7A354" w:rsidR="00723201" w:rsidRPr="007E234B" w:rsidDel="00755922" w:rsidRDefault="00723201" w:rsidP="0038088E">
            <w:pPr>
              <w:rPr>
                <w:del w:id="2853" w:author="Kenneth Rubin" w:date="2017-12-12T12:56:00Z"/>
                <w:rFonts w:ascii="Arial Narrow" w:hAnsi="Arial Narrow"/>
              </w:rPr>
            </w:pPr>
            <w:del w:id="2854" w:author="Kenneth Rubin" w:date="2017-12-12T12:56:00Z">
              <w:r w:rsidRPr="007E234B" w:rsidDel="00755922">
                <w:rPr>
                  <w:rFonts w:ascii="Arial Narrow" w:hAnsi="Arial Narrow"/>
                </w:rPr>
                <w:delText>Implementation Guide for Advanced Services</w:delText>
              </w:r>
            </w:del>
          </w:p>
        </w:tc>
        <w:tc>
          <w:tcPr>
            <w:tcW w:w="2695" w:type="dxa"/>
          </w:tcPr>
          <w:p w14:paraId="0EBFC855" w14:textId="5001C2ED" w:rsidR="00723201" w:rsidRPr="00366953" w:rsidDel="00755922" w:rsidRDefault="00723201" w:rsidP="0038088E">
            <w:pPr>
              <w:rPr>
                <w:del w:id="2855" w:author="Kenneth Rubin" w:date="2017-12-12T12:56:00Z"/>
                <w:rFonts w:ascii="Arial Narrow" w:hAnsi="Arial Narrow"/>
              </w:rPr>
            </w:pPr>
          </w:p>
        </w:tc>
      </w:tr>
      <w:tr w:rsidR="00723201" w:rsidRPr="00366953" w:rsidDel="00755922" w14:paraId="6EC3CE7B" w14:textId="07106C4A" w:rsidTr="00B649C1">
        <w:trPr>
          <w:del w:id="2856" w:author="Kenneth Rubin" w:date="2017-12-12T12:56:00Z"/>
        </w:trPr>
        <w:tc>
          <w:tcPr>
            <w:tcW w:w="1885" w:type="dxa"/>
          </w:tcPr>
          <w:p w14:paraId="1E9E5C70" w14:textId="08CF39F6" w:rsidR="00723201" w:rsidRPr="007E234B" w:rsidDel="00755922" w:rsidRDefault="00723201" w:rsidP="0038088E">
            <w:pPr>
              <w:rPr>
                <w:del w:id="2857" w:author="Kenneth Rubin" w:date="2017-12-12T12:56:00Z"/>
                <w:rFonts w:ascii="Arial Narrow" w:hAnsi="Arial Narrow"/>
                <w:b/>
              </w:rPr>
            </w:pPr>
            <w:del w:id="2858" w:author="Kenneth Rubin" w:date="2017-12-12T12:56:00Z">
              <w:r w:rsidRPr="007E234B" w:rsidDel="00755922">
                <w:rPr>
                  <w:rFonts w:ascii="Arial Narrow" w:hAnsi="Arial Narrow"/>
                  <w:b/>
                </w:rPr>
                <w:delText>Short Narrative Description</w:delText>
              </w:r>
            </w:del>
          </w:p>
        </w:tc>
        <w:tc>
          <w:tcPr>
            <w:tcW w:w="4770" w:type="dxa"/>
          </w:tcPr>
          <w:p w14:paraId="3C4CF98C" w14:textId="476B34BA" w:rsidR="00723201" w:rsidRPr="00366953" w:rsidDel="00755922" w:rsidRDefault="00723201" w:rsidP="0038088E">
            <w:pPr>
              <w:rPr>
                <w:del w:id="2859" w:author="Kenneth Rubin" w:date="2017-12-12T12:56:00Z"/>
                <w:rFonts w:ascii="Arial Narrow" w:hAnsi="Arial Narrow"/>
              </w:rPr>
            </w:pPr>
            <w:del w:id="2860" w:author="Kenneth Rubin" w:date="2017-12-12T12:56:00Z">
              <w:r w:rsidRPr="00BB082E" w:rsidDel="00755922">
                <w:rPr>
                  <w:rFonts w:ascii="Arial Narrow" w:hAnsi="Arial Narrow"/>
                </w:rPr>
                <w:delText>Provide HSPC adopters with strategy and implementation guide for advanced HSPC version 2.X interoperability and SOA services.</w:delText>
              </w:r>
            </w:del>
          </w:p>
        </w:tc>
        <w:tc>
          <w:tcPr>
            <w:tcW w:w="2695" w:type="dxa"/>
          </w:tcPr>
          <w:p w14:paraId="700E46EC" w14:textId="76D290F8" w:rsidR="00723201" w:rsidRPr="00366953" w:rsidDel="00755922" w:rsidRDefault="00723201" w:rsidP="0038088E">
            <w:pPr>
              <w:rPr>
                <w:del w:id="2861" w:author="Kenneth Rubin" w:date="2017-12-12T12:56:00Z"/>
                <w:rFonts w:ascii="Arial Narrow" w:hAnsi="Arial Narrow"/>
              </w:rPr>
            </w:pPr>
          </w:p>
        </w:tc>
      </w:tr>
      <w:tr w:rsidR="00723201" w:rsidRPr="00366953" w:rsidDel="00755922" w14:paraId="1E2AB247" w14:textId="0A621DDD" w:rsidTr="00B649C1">
        <w:trPr>
          <w:del w:id="2862" w:author="Kenneth Rubin" w:date="2017-12-12T12:56:00Z"/>
        </w:trPr>
        <w:tc>
          <w:tcPr>
            <w:tcW w:w="1885" w:type="dxa"/>
          </w:tcPr>
          <w:p w14:paraId="68D54389" w14:textId="1C16FF78" w:rsidR="00723201" w:rsidRPr="007E234B" w:rsidDel="00755922" w:rsidRDefault="00723201" w:rsidP="0038088E">
            <w:pPr>
              <w:rPr>
                <w:del w:id="2863" w:author="Kenneth Rubin" w:date="2017-12-12T12:56:00Z"/>
                <w:rFonts w:ascii="Arial Narrow" w:hAnsi="Arial Narrow"/>
                <w:b/>
              </w:rPr>
            </w:pPr>
            <w:del w:id="2864" w:author="Kenneth Rubin" w:date="2017-12-12T12:56:00Z">
              <w:r w:rsidRPr="007E234B" w:rsidDel="00755922">
                <w:rPr>
                  <w:rFonts w:ascii="Arial Narrow" w:hAnsi="Arial Narrow"/>
                  <w:b/>
                </w:rPr>
                <w:delText>Milestone Type</w:delText>
              </w:r>
            </w:del>
          </w:p>
        </w:tc>
        <w:tc>
          <w:tcPr>
            <w:tcW w:w="4770" w:type="dxa"/>
          </w:tcPr>
          <w:p w14:paraId="588CCC8A" w14:textId="4CF0692B" w:rsidR="00723201" w:rsidRPr="00366953" w:rsidDel="00755922" w:rsidRDefault="00723201" w:rsidP="0038088E">
            <w:pPr>
              <w:rPr>
                <w:del w:id="2865" w:author="Kenneth Rubin" w:date="2017-12-12T12:56:00Z"/>
                <w:rFonts w:ascii="Arial Narrow" w:hAnsi="Arial Narrow"/>
              </w:rPr>
            </w:pPr>
            <w:del w:id="2866" w:author="Kenneth Rubin" w:date="2017-12-12T12:56:00Z">
              <w:r w:rsidDel="00755922">
                <w:rPr>
                  <w:rFonts w:ascii="Arial Narrow" w:hAnsi="Arial Narrow"/>
                </w:rPr>
                <w:delText>Document</w:delText>
              </w:r>
            </w:del>
          </w:p>
        </w:tc>
        <w:tc>
          <w:tcPr>
            <w:tcW w:w="2695" w:type="dxa"/>
          </w:tcPr>
          <w:p w14:paraId="2C8FA7F2" w14:textId="3DFF68BE" w:rsidR="00723201" w:rsidRPr="00366953" w:rsidDel="00755922" w:rsidRDefault="00723201" w:rsidP="0038088E">
            <w:pPr>
              <w:rPr>
                <w:del w:id="2867" w:author="Kenneth Rubin" w:date="2017-12-12T12:56:00Z"/>
                <w:rFonts w:ascii="Arial Narrow" w:hAnsi="Arial Narrow"/>
              </w:rPr>
            </w:pPr>
          </w:p>
        </w:tc>
      </w:tr>
      <w:tr w:rsidR="00723201" w:rsidRPr="00366953" w:rsidDel="00755922" w14:paraId="442B7891" w14:textId="364FCA5C" w:rsidTr="00B649C1">
        <w:trPr>
          <w:del w:id="2868" w:author="Kenneth Rubin" w:date="2017-12-12T12:56:00Z"/>
        </w:trPr>
        <w:tc>
          <w:tcPr>
            <w:tcW w:w="1885" w:type="dxa"/>
          </w:tcPr>
          <w:p w14:paraId="67060C95" w14:textId="71205CC8" w:rsidR="00723201" w:rsidRPr="007E234B" w:rsidDel="00755922" w:rsidRDefault="00723201" w:rsidP="0038088E">
            <w:pPr>
              <w:rPr>
                <w:del w:id="2869" w:author="Kenneth Rubin" w:date="2017-12-12T12:56:00Z"/>
                <w:rFonts w:ascii="Arial Narrow" w:hAnsi="Arial Narrow"/>
                <w:b/>
              </w:rPr>
            </w:pPr>
            <w:del w:id="2870" w:author="Kenneth Rubin" w:date="2017-12-12T12:56:00Z">
              <w:r w:rsidRPr="007E234B" w:rsidDel="00755922">
                <w:rPr>
                  <w:rFonts w:ascii="Arial Narrow" w:hAnsi="Arial Narrow"/>
                  <w:b/>
                </w:rPr>
                <w:delText>Rationale</w:delText>
              </w:r>
            </w:del>
          </w:p>
        </w:tc>
        <w:tc>
          <w:tcPr>
            <w:tcW w:w="4770" w:type="dxa"/>
          </w:tcPr>
          <w:p w14:paraId="6E1D9235" w14:textId="1E7FAEC2" w:rsidR="00723201" w:rsidRPr="00366953" w:rsidDel="00755922" w:rsidRDefault="00723201" w:rsidP="0038088E">
            <w:pPr>
              <w:rPr>
                <w:del w:id="2871" w:author="Kenneth Rubin" w:date="2017-12-12T12:56:00Z"/>
                <w:rFonts w:ascii="Arial Narrow" w:hAnsi="Arial Narrow"/>
              </w:rPr>
            </w:pPr>
            <w:del w:id="2872" w:author="Kenneth Rubin" w:date="2017-12-12T12:56:00Z">
              <w:r w:rsidRPr="00BB082E" w:rsidDel="00755922">
                <w:rPr>
                  <w:rFonts w:ascii="Arial Narrow" w:hAnsi="Arial Narrow"/>
                </w:rPr>
                <w:delText xml:space="preserve">Enable enterprise to adopt HSPC advanced functionality.  </w:delText>
              </w:r>
            </w:del>
          </w:p>
        </w:tc>
        <w:tc>
          <w:tcPr>
            <w:tcW w:w="2695" w:type="dxa"/>
          </w:tcPr>
          <w:p w14:paraId="7F7EF289" w14:textId="23600941" w:rsidR="00723201" w:rsidRPr="00366953" w:rsidDel="00755922" w:rsidRDefault="00723201" w:rsidP="0038088E">
            <w:pPr>
              <w:rPr>
                <w:del w:id="2873" w:author="Kenneth Rubin" w:date="2017-12-12T12:56:00Z"/>
                <w:rFonts w:ascii="Arial Narrow" w:hAnsi="Arial Narrow"/>
              </w:rPr>
            </w:pPr>
          </w:p>
        </w:tc>
      </w:tr>
      <w:tr w:rsidR="00723201" w:rsidRPr="00366953" w:rsidDel="00755922" w14:paraId="20DDE2A9" w14:textId="0B364698" w:rsidTr="00B649C1">
        <w:trPr>
          <w:del w:id="2874" w:author="Kenneth Rubin" w:date="2017-12-12T12:56:00Z"/>
        </w:trPr>
        <w:tc>
          <w:tcPr>
            <w:tcW w:w="1885" w:type="dxa"/>
          </w:tcPr>
          <w:p w14:paraId="52BD23D3" w14:textId="2E12EF0C" w:rsidR="00723201" w:rsidRPr="007E234B" w:rsidDel="00755922" w:rsidRDefault="00723201" w:rsidP="0038088E">
            <w:pPr>
              <w:rPr>
                <w:del w:id="2875" w:author="Kenneth Rubin" w:date="2017-12-12T12:56:00Z"/>
                <w:rFonts w:ascii="Arial Narrow" w:hAnsi="Arial Narrow"/>
                <w:b/>
              </w:rPr>
            </w:pPr>
            <w:del w:id="2876" w:author="Kenneth Rubin" w:date="2017-12-12T12:56:00Z">
              <w:r w:rsidRPr="007E234B" w:rsidDel="00755922">
                <w:rPr>
                  <w:rFonts w:ascii="Arial Narrow" w:hAnsi="Arial Narrow"/>
                  <w:b/>
                </w:rPr>
                <w:delText>Phase I?</w:delText>
              </w:r>
            </w:del>
          </w:p>
        </w:tc>
        <w:tc>
          <w:tcPr>
            <w:tcW w:w="4770" w:type="dxa"/>
          </w:tcPr>
          <w:p w14:paraId="3D1424A1" w14:textId="1116F0D6" w:rsidR="00723201" w:rsidRPr="00366953" w:rsidDel="00755922" w:rsidRDefault="00723201" w:rsidP="0038088E">
            <w:pPr>
              <w:rPr>
                <w:del w:id="2877" w:author="Kenneth Rubin" w:date="2017-12-12T12:56:00Z"/>
                <w:rFonts w:ascii="Arial Narrow" w:hAnsi="Arial Narrow"/>
              </w:rPr>
            </w:pPr>
            <w:del w:id="2878" w:author="Kenneth Rubin" w:date="2017-12-12T12:56:00Z">
              <w:r w:rsidDel="00755922">
                <w:rPr>
                  <w:rFonts w:ascii="Arial Narrow" w:hAnsi="Arial Narrow"/>
                </w:rPr>
                <w:delText>No</w:delText>
              </w:r>
            </w:del>
          </w:p>
        </w:tc>
        <w:tc>
          <w:tcPr>
            <w:tcW w:w="2695" w:type="dxa"/>
          </w:tcPr>
          <w:p w14:paraId="48CDF933" w14:textId="3821FEBC" w:rsidR="00723201" w:rsidRPr="00366953" w:rsidDel="00755922" w:rsidRDefault="00723201" w:rsidP="0038088E">
            <w:pPr>
              <w:rPr>
                <w:del w:id="2879" w:author="Kenneth Rubin" w:date="2017-12-12T12:56:00Z"/>
                <w:rFonts w:ascii="Arial Narrow" w:hAnsi="Arial Narrow"/>
              </w:rPr>
            </w:pPr>
          </w:p>
        </w:tc>
      </w:tr>
      <w:tr w:rsidR="00723201" w:rsidRPr="00366953" w:rsidDel="00755922" w14:paraId="671CF4E5" w14:textId="53C4CE54" w:rsidTr="00B649C1">
        <w:trPr>
          <w:del w:id="2880" w:author="Kenneth Rubin" w:date="2017-12-12T12:56:00Z"/>
        </w:trPr>
        <w:tc>
          <w:tcPr>
            <w:tcW w:w="1885" w:type="dxa"/>
          </w:tcPr>
          <w:p w14:paraId="7B4D2BA8" w14:textId="3C3EF5F5" w:rsidR="00723201" w:rsidRPr="007E234B" w:rsidDel="00755922" w:rsidRDefault="00723201" w:rsidP="0038088E">
            <w:pPr>
              <w:rPr>
                <w:del w:id="2881" w:author="Kenneth Rubin" w:date="2017-12-12T12:56:00Z"/>
                <w:rFonts w:ascii="Arial Narrow" w:hAnsi="Arial Narrow"/>
                <w:b/>
              </w:rPr>
            </w:pPr>
            <w:del w:id="2882" w:author="Kenneth Rubin" w:date="2017-12-12T12:56:00Z">
              <w:r w:rsidRPr="007E234B" w:rsidDel="00755922">
                <w:rPr>
                  <w:rFonts w:ascii="Arial Narrow" w:hAnsi="Arial Narrow"/>
                  <w:b/>
                </w:rPr>
                <w:delText>Phase 2?</w:delText>
              </w:r>
            </w:del>
          </w:p>
        </w:tc>
        <w:tc>
          <w:tcPr>
            <w:tcW w:w="4770" w:type="dxa"/>
          </w:tcPr>
          <w:p w14:paraId="5A90CA0F" w14:textId="6A81E147" w:rsidR="00723201" w:rsidRPr="00366953" w:rsidDel="00755922" w:rsidRDefault="00723201" w:rsidP="0038088E">
            <w:pPr>
              <w:rPr>
                <w:del w:id="2883" w:author="Kenneth Rubin" w:date="2017-12-12T12:56:00Z"/>
                <w:rFonts w:ascii="Arial Narrow" w:hAnsi="Arial Narrow"/>
              </w:rPr>
            </w:pPr>
            <w:del w:id="2884" w:author="Kenneth Rubin" w:date="2017-12-12T12:56:00Z">
              <w:r w:rsidDel="00755922">
                <w:rPr>
                  <w:rFonts w:ascii="Arial Narrow" w:hAnsi="Arial Narrow"/>
                </w:rPr>
                <w:delText>No</w:delText>
              </w:r>
            </w:del>
          </w:p>
        </w:tc>
        <w:tc>
          <w:tcPr>
            <w:tcW w:w="2695" w:type="dxa"/>
          </w:tcPr>
          <w:p w14:paraId="7FA48F5E" w14:textId="13AC4AF8" w:rsidR="00723201" w:rsidRPr="00366953" w:rsidDel="00755922" w:rsidRDefault="00723201" w:rsidP="0038088E">
            <w:pPr>
              <w:rPr>
                <w:del w:id="2885" w:author="Kenneth Rubin" w:date="2017-12-12T12:56:00Z"/>
                <w:rFonts w:ascii="Arial Narrow" w:hAnsi="Arial Narrow"/>
              </w:rPr>
            </w:pPr>
          </w:p>
        </w:tc>
      </w:tr>
      <w:tr w:rsidR="00723201" w:rsidRPr="00366953" w:rsidDel="00755922" w14:paraId="3B1F1BD8" w14:textId="651E0F46" w:rsidTr="00B649C1">
        <w:trPr>
          <w:del w:id="2886" w:author="Kenneth Rubin" w:date="2017-12-12T12:56:00Z"/>
        </w:trPr>
        <w:tc>
          <w:tcPr>
            <w:tcW w:w="1885" w:type="dxa"/>
          </w:tcPr>
          <w:p w14:paraId="5CEBD6D2" w14:textId="402C5C3C" w:rsidR="00723201" w:rsidRPr="007E234B" w:rsidDel="00755922" w:rsidRDefault="00723201" w:rsidP="0038088E">
            <w:pPr>
              <w:rPr>
                <w:del w:id="2887" w:author="Kenneth Rubin" w:date="2017-12-12T12:56:00Z"/>
                <w:rFonts w:ascii="Arial Narrow" w:hAnsi="Arial Narrow"/>
                <w:b/>
              </w:rPr>
            </w:pPr>
            <w:del w:id="2888" w:author="Kenneth Rubin" w:date="2017-12-12T12:56:00Z">
              <w:r w:rsidRPr="007E234B" w:rsidDel="00755922">
                <w:rPr>
                  <w:rFonts w:ascii="Arial Narrow" w:hAnsi="Arial Narrow"/>
                  <w:b/>
                </w:rPr>
                <w:delText>Phase 3?</w:delText>
              </w:r>
            </w:del>
          </w:p>
        </w:tc>
        <w:tc>
          <w:tcPr>
            <w:tcW w:w="4770" w:type="dxa"/>
          </w:tcPr>
          <w:p w14:paraId="5E9D2A20" w14:textId="75BEC165" w:rsidR="00723201" w:rsidRPr="00366953" w:rsidDel="00755922" w:rsidRDefault="00723201" w:rsidP="0038088E">
            <w:pPr>
              <w:rPr>
                <w:del w:id="2889" w:author="Kenneth Rubin" w:date="2017-12-12T12:56:00Z"/>
                <w:rFonts w:ascii="Arial Narrow" w:hAnsi="Arial Narrow"/>
              </w:rPr>
            </w:pPr>
            <w:del w:id="2890" w:author="Kenneth Rubin" w:date="2017-12-12T12:56:00Z">
              <w:r w:rsidDel="00755922">
                <w:rPr>
                  <w:rFonts w:ascii="Arial Narrow" w:hAnsi="Arial Narrow"/>
                </w:rPr>
                <w:delText>No</w:delText>
              </w:r>
            </w:del>
          </w:p>
        </w:tc>
        <w:tc>
          <w:tcPr>
            <w:tcW w:w="2695" w:type="dxa"/>
          </w:tcPr>
          <w:p w14:paraId="4E6606C9" w14:textId="320E2E96" w:rsidR="00723201" w:rsidRPr="00366953" w:rsidDel="00755922" w:rsidRDefault="00723201" w:rsidP="0038088E">
            <w:pPr>
              <w:rPr>
                <w:del w:id="2891" w:author="Kenneth Rubin" w:date="2017-12-12T12:56:00Z"/>
                <w:rFonts w:ascii="Arial Narrow" w:hAnsi="Arial Narrow"/>
              </w:rPr>
            </w:pPr>
          </w:p>
        </w:tc>
      </w:tr>
      <w:tr w:rsidR="00723201" w:rsidRPr="00366953" w:rsidDel="00755922" w14:paraId="0889E112" w14:textId="4EE53185" w:rsidTr="00B649C1">
        <w:trPr>
          <w:del w:id="2892" w:author="Kenneth Rubin" w:date="2017-12-12T12:56:00Z"/>
        </w:trPr>
        <w:tc>
          <w:tcPr>
            <w:tcW w:w="1885" w:type="dxa"/>
          </w:tcPr>
          <w:p w14:paraId="337C0A9B" w14:textId="4D3CE804" w:rsidR="00723201" w:rsidRPr="007E234B" w:rsidDel="00755922" w:rsidRDefault="00723201" w:rsidP="0038088E">
            <w:pPr>
              <w:rPr>
                <w:del w:id="2893" w:author="Kenneth Rubin" w:date="2017-12-12T12:56:00Z"/>
                <w:rFonts w:ascii="Arial Narrow" w:hAnsi="Arial Narrow"/>
                <w:b/>
              </w:rPr>
            </w:pPr>
            <w:del w:id="2894" w:author="Kenneth Rubin" w:date="2017-12-12T12:56:00Z">
              <w:r w:rsidRPr="007E234B" w:rsidDel="00755922">
                <w:rPr>
                  <w:rFonts w:ascii="Arial Narrow" w:hAnsi="Arial Narrow"/>
                  <w:b/>
                </w:rPr>
                <w:delText>Phase 4?</w:delText>
              </w:r>
            </w:del>
          </w:p>
        </w:tc>
        <w:tc>
          <w:tcPr>
            <w:tcW w:w="4770" w:type="dxa"/>
          </w:tcPr>
          <w:p w14:paraId="38AFADAE" w14:textId="219184A5" w:rsidR="00723201" w:rsidRPr="00366953" w:rsidDel="00755922" w:rsidRDefault="00723201" w:rsidP="0038088E">
            <w:pPr>
              <w:rPr>
                <w:del w:id="2895" w:author="Kenneth Rubin" w:date="2017-12-12T12:56:00Z"/>
                <w:rFonts w:ascii="Arial Narrow" w:hAnsi="Arial Narrow"/>
              </w:rPr>
            </w:pPr>
            <w:del w:id="2896" w:author="Kenneth Rubin" w:date="2017-12-12T12:56:00Z">
              <w:r w:rsidDel="00755922">
                <w:rPr>
                  <w:rFonts w:ascii="Arial Narrow" w:hAnsi="Arial Narrow"/>
                </w:rPr>
                <w:delText>Yes</w:delText>
              </w:r>
            </w:del>
          </w:p>
        </w:tc>
        <w:tc>
          <w:tcPr>
            <w:tcW w:w="2695" w:type="dxa"/>
          </w:tcPr>
          <w:p w14:paraId="46A6D017" w14:textId="669A7772" w:rsidR="00723201" w:rsidRPr="00366953" w:rsidDel="00755922" w:rsidRDefault="00723201" w:rsidP="0038088E">
            <w:pPr>
              <w:rPr>
                <w:del w:id="2897" w:author="Kenneth Rubin" w:date="2017-12-12T12:56:00Z"/>
                <w:rFonts w:ascii="Arial Narrow" w:hAnsi="Arial Narrow"/>
              </w:rPr>
            </w:pPr>
          </w:p>
        </w:tc>
      </w:tr>
      <w:tr w:rsidR="00723201" w:rsidRPr="00366953" w:rsidDel="00755922" w14:paraId="0E8FE082" w14:textId="40FD8F8F" w:rsidTr="00B649C1">
        <w:trPr>
          <w:del w:id="2898" w:author="Kenneth Rubin" w:date="2017-12-12T12:56:00Z"/>
        </w:trPr>
        <w:tc>
          <w:tcPr>
            <w:tcW w:w="1885" w:type="dxa"/>
          </w:tcPr>
          <w:p w14:paraId="2C8C136E" w14:textId="49A9A4BE" w:rsidR="00723201" w:rsidRPr="007E234B" w:rsidDel="00755922" w:rsidRDefault="00723201" w:rsidP="0038088E">
            <w:pPr>
              <w:rPr>
                <w:del w:id="2899" w:author="Kenneth Rubin" w:date="2017-12-12T12:56:00Z"/>
                <w:rFonts w:ascii="Arial Narrow" w:hAnsi="Arial Narrow"/>
                <w:b/>
              </w:rPr>
            </w:pPr>
            <w:del w:id="2900" w:author="Kenneth Rubin" w:date="2017-12-12T12:56:00Z">
              <w:r w:rsidRPr="007E234B" w:rsidDel="00755922">
                <w:rPr>
                  <w:rFonts w:ascii="Arial Narrow" w:hAnsi="Arial Narrow"/>
                  <w:b/>
                </w:rPr>
                <w:delText>Dependencies</w:delText>
              </w:r>
            </w:del>
          </w:p>
        </w:tc>
        <w:tc>
          <w:tcPr>
            <w:tcW w:w="4770" w:type="dxa"/>
          </w:tcPr>
          <w:p w14:paraId="14D23D07" w14:textId="0C21D64F" w:rsidR="00723201" w:rsidRPr="00366953" w:rsidDel="00755922" w:rsidRDefault="00723201" w:rsidP="0038088E">
            <w:pPr>
              <w:rPr>
                <w:del w:id="2901" w:author="Kenneth Rubin" w:date="2017-12-12T12:56:00Z"/>
                <w:rFonts w:ascii="Arial Narrow" w:hAnsi="Arial Narrow"/>
              </w:rPr>
            </w:pPr>
          </w:p>
        </w:tc>
        <w:tc>
          <w:tcPr>
            <w:tcW w:w="2695" w:type="dxa"/>
          </w:tcPr>
          <w:p w14:paraId="607BF5C1" w14:textId="09273A8B" w:rsidR="00723201" w:rsidRPr="00366953" w:rsidDel="00755922" w:rsidRDefault="00723201" w:rsidP="0038088E">
            <w:pPr>
              <w:rPr>
                <w:del w:id="2902" w:author="Kenneth Rubin" w:date="2017-12-12T12:56:00Z"/>
                <w:rFonts w:ascii="Arial Narrow" w:hAnsi="Arial Narrow"/>
              </w:rPr>
            </w:pPr>
          </w:p>
        </w:tc>
      </w:tr>
    </w:tbl>
    <w:p w14:paraId="40A48436" w14:textId="5A79291B" w:rsidR="00723201" w:rsidDel="00755922" w:rsidRDefault="00723201" w:rsidP="00723201">
      <w:pPr>
        <w:rPr>
          <w:del w:id="2903" w:author="Kenneth Rubin" w:date="2017-12-12T12:56:00Z"/>
        </w:rPr>
      </w:pPr>
    </w:p>
    <w:p w14:paraId="79251585" w14:textId="678A43A8" w:rsidR="00755922" w:rsidRDefault="00755922" w:rsidP="00755922">
      <w:pPr>
        <w:tabs>
          <w:tab w:val="left" w:pos="1260"/>
        </w:tabs>
        <w:rPr>
          <w:ins w:id="2904" w:author="Kenneth Rubin" w:date="2017-12-12T12:54:00Z"/>
        </w:rPr>
        <w:pPrChange w:id="2905" w:author="Kenneth Rubin" w:date="2017-12-12T12:56:00Z">
          <w:pPr>
            <w:tabs>
              <w:tab w:val="left" w:pos="1260"/>
            </w:tabs>
            <w:ind w:left="1260" w:hanging="1260"/>
          </w:pPr>
        </w:pPrChange>
      </w:pPr>
      <w:ins w:id="2906" w:author="Kenneth Rubin" w:date="2017-12-12T12:54:00Z">
        <w:r w:rsidRPr="00F0696F">
          <w:rPr>
            <w:b/>
          </w:rPr>
          <w:t>Milestone</w:t>
        </w:r>
        <w:r>
          <w:t>:   Implementation Guide for Advanced Services</w:t>
        </w:r>
      </w:ins>
    </w:p>
    <w:p w14:paraId="0A384A47" w14:textId="34C469F5" w:rsidR="00755922" w:rsidRPr="000945F9" w:rsidRDefault="00755922" w:rsidP="00755922">
      <w:pPr>
        <w:spacing w:after="0" w:line="240" w:lineRule="auto"/>
        <w:rPr>
          <w:ins w:id="2907" w:author="Kenneth Rubin" w:date="2017-12-12T12:54:00Z"/>
        </w:rPr>
        <w:pPrChange w:id="2908" w:author="Kenneth Rubin" w:date="2017-12-12T12:55:00Z">
          <w:pPr>
            <w:pStyle w:val="ListParagraph"/>
            <w:numPr>
              <w:numId w:val="31"/>
            </w:numPr>
            <w:spacing w:after="0" w:line="240" w:lineRule="auto"/>
            <w:ind w:hanging="360"/>
          </w:pPr>
        </w:pPrChange>
      </w:pPr>
      <w:ins w:id="2909" w:author="Kenneth Rubin" w:date="2017-12-12T12:54:00Z">
        <w:r w:rsidRPr="00F0696F">
          <w:rPr>
            <w:b/>
          </w:rPr>
          <w:t>Overview</w:t>
        </w:r>
        <w:r>
          <w:t xml:space="preserve">:    Provide HSPC adopters with strategy and implementation guide for advanced HSPC Version 2.X interoperability and SOA Services.  Enables enterprise to adopt HSPC advanced functionality.  </w:t>
        </w:r>
      </w:ins>
    </w:p>
    <w:p w14:paraId="2C864555" w14:textId="77777777" w:rsidR="00755922" w:rsidRPr="00755922" w:rsidRDefault="00755922" w:rsidP="00755922">
      <w:pPr>
        <w:spacing w:after="0" w:line="240" w:lineRule="auto"/>
        <w:rPr>
          <w:ins w:id="2910" w:author="Kenneth Rubin" w:date="2017-12-12T12:54:00Z"/>
          <w:rFonts w:eastAsia="Times New Roman" w:cstheme="minorHAnsi"/>
          <w:rPrChange w:id="2911" w:author="Kenneth Rubin" w:date="2017-12-12T12:55:00Z">
            <w:rPr>
              <w:ins w:id="2912" w:author="Kenneth Rubin" w:date="2017-12-12T12:54:00Z"/>
            </w:rPr>
          </w:rPrChange>
        </w:rPr>
        <w:pPrChange w:id="2913" w:author="Kenneth Rubin" w:date="2017-12-12T12:55:00Z">
          <w:pPr>
            <w:pStyle w:val="ListParagraph"/>
            <w:spacing w:after="0" w:line="240" w:lineRule="auto"/>
          </w:pPr>
        </w:pPrChange>
      </w:pPr>
    </w:p>
    <w:p w14:paraId="361EA8EB" w14:textId="3EFD9011" w:rsidR="00755922" w:rsidRPr="00A50FA9" w:rsidRDefault="00755922" w:rsidP="00755922">
      <w:pPr>
        <w:spacing w:after="0" w:line="240" w:lineRule="auto"/>
        <w:rPr>
          <w:ins w:id="2914" w:author="Kenneth Rubin" w:date="2017-12-12T12:54:00Z"/>
        </w:rPr>
      </w:pPr>
      <w:ins w:id="2915" w:author="Kenneth Rubin" w:date="2017-12-12T12:54:00Z">
        <w:r w:rsidRPr="009763FF">
          <w:rPr>
            <w:b/>
          </w:rPr>
          <w:t xml:space="preserve">Comments: </w:t>
        </w:r>
        <w:r w:rsidRPr="009763FF">
          <w:rPr>
            <w:b/>
          </w:rPr>
          <w:tab/>
        </w:r>
        <w:r>
          <w:t>None.</w:t>
        </w:r>
        <w:r>
          <w:br/>
        </w:r>
      </w:ins>
      <w:ins w:id="2916" w:author="Kenneth Rubin" w:date="2017-12-12T12:55:00Z">
        <w:r>
          <w:tab/>
        </w:r>
      </w:ins>
    </w:p>
    <w:tbl>
      <w:tblPr>
        <w:tblStyle w:val="TableGrid"/>
        <w:tblW w:w="0" w:type="auto"/>
        <w:tblLook w:val="04A0" w:firstRow="1" w:lastRow="0" w:firstColumn="1" w:lastColumn="0" w:noHBand="0" w:noVBand="1"/>
      </w:tblPr>
      <w:tblGrid>
        <w:gridCol w:w="2337"/>
        <w:gridCol w:w="7013"/>
      </w:tblGrid>
      <w:tr w:rsidR="00755922" w14:paraId="693B4570" w14:textId="77777777" w:rsidTr="001414FD">
        <w:trPr>
          <w:ins w:id="2917" w:author="Kenneth Rubin" w:date="2017-12-12T12:54:00Z"/>
        </w:trPr>
        <w:tc>
          <w:tcPr>
            <w:tcW w:w="2337" w:type="dxa"/>
          </w:tcPr>
          <w:p w14:paraId="51430D72" w14:textId="77777777" w:rsidR="00755922" w:rsidRPr="007507D9" w:rsidRDefault="00755922" w:rsidP="001414FD">
            <w:pPr>
              <w:jc w:val="right"/>
              <w:rPr>
                <w:ins w:id="2918" w:author="Kenneth Rubin" w:date="2017-12-12T12:54:00Z"/>
                <w:b/>
              </w:rPr>
            </w:pPr>
            <w:ins w:id="2919" w:author="Kenneth Rubin" w:date="2017-12-12T12:54:00Z">
              <w:r w:rsidRPr="007507D9">
                <w:rPr>
                  <w:b/>
                </w:rPr>
                <w:t xml:space="preserve">Milestone </w:t>
              </w:r>
              <w:r>
                <w:rPr>
                  <w:b/>
                </w:rPr>
                <w:t>Name:</w:t>
              </w:r>
            </w:ins>
          </w:p>
        </w:tc>
        <w:tc>
          <w:tcPr>
            <w:tcW w:w="7013" w:type="dxa"/>
          </w:tcPr>
          <w:p w14:paraId="1467B299" w14:textId="68A1EA7E" w:rsidR="00755922" w:rsidRDefault="00755922" w:rsidP="001414FD">
            <w:pPr>
              <w:rPr>
                <w:ins w:id="2920" w:author="Kenneth Rubin" w:date="2017-12-12T12:54:00Z"/>
              </w:rPr>
            </w:pPr>
            <w:ins w:id="2921" w:author="Kenneth Rubin" w:date="2017-12-12T12:55:00Z">
              <w:r>
                <w:t>Implementation Guide for Advanced Services</w:t>
              </w:r>
            </w:ins>
          </w:p>
        </w:tc>
      </w:tr>
      <w:tr w:rsidR="00755922" w14:paraId="50FAEBAF" w14:textId="77777777" w:rsidTr="001414FD">
        <w:trPr>
          <w:ins w:id="2922" w:author="Kenneth Rubin" w:date="2017-12-12T12:54:00Z"/>
        </w:trPr>
        <w:tc>
          <w:tcPr>
            <w:tcW w:w="2337" w:type="dxa"/>
          </w:tcPr>
          <w:p w14:paraId="21E3B9D3" w14:textId="77777777" w:rsidR="00755922" w:rsidRPr="007507D9" w:rsidRDefault="00755922" w:rsidP="001414FD">
            <w:pPr>
              <w:jc w:val="right"/>
              <w:rPr>
                <w:ins w:id="2923" w:author="Kenneth Rubin" w:date="2017-12-12T12:54:00Z"/>
                <w:b/>
              </w:rPr>
            </w:pPr>
            <w:ins w:id="2924" w:author="Kenneth Rubin" w:date="2017-12-12T12:54:00Z">
              <w:r>
                <w:rPr>
                  <w:b/>
                </w:rPr>
                <w:t>Business Value</w:t>
              </w:r>
            </w:ins>
          </w:p>
        </w:tc>
        <w:tc>
          <w:tcPr>
            <w:tcW w:w="7013" w:type="dxa"/>
          </w:tcPr>
          <w:p w14:paraId="385C88DA" w14:textId="08130257" w:rsidR="00755922" w:rsidRDefault="00755922" w:rsidP="001414FD">
            <w:pPr>
              <w:rPr>
                <w:ins w:id="2925" w:author="Kenneth Rubin" w:date="2017-12-12T12:54:00Z"/>
              </w:rPr>
            </w:pPr>
            <w:ins w:id="2926" w:author="Kenneth Rubin" w:date="2017-12-12T12:56:00Z">
              <w:r>
                <w:t>Enables enterprise to adopt HSPC advanced functionality.</w:t>
              </w:r>
            </w:ins>
          </w:p>
        </w:tc>
      </w:tr>
      <w:tr w:rsidR="00755922" w14:paraId="03504121" w14:textId="77777777" w:rsidTr="001414FD">
        <w:trPr>
          <w:ins w:id="2927" w:author="Kenneth Rubin" w:date="2017-12-12T12:54:00Z"/>
        </w:trPr>
        <w:tc>
          <w:tcPr>
            <w:tcW w:w="2337" w:type="dxa"/>
          </w:tcPr>
          <w:p w14:paraId="45308645" w14:textId="77777777" w:rsidR="00755922" w:rsidRPr="007507D9" w:rsidRDefault="00755922" w:rsidP="001414FD">
            <w:pPr>
              <w:jc w:val="right"/>
              <w:rPr>
                <w:ins w:id="2928" w:author="Kenneth Rubin" w:date="2017-12-12T12:54:00Z"/>
                <w:b/>
              </w:rPr>
            </w:pPr>
            <w:ins w:id="2929" w:author="Kenneth Rubin" w:date="2017-12-12T12:54:00Z">
              <w:r w:rsidRPr="007507D9">
                <w:rPr>
                  <w:b/>
                </w:rPr>
                <w:t>Milestone Type</w:t>
              </w:r>
            </w:ins>
          </w:p>
        </w:tc>
        <w:tc>
          <w:tcPr>
            <w:tcW w:w="7013" w:type="dxa"/>
          </w:tcPr>
          <w:p w14:paraId="719BDBE8" w14:textId="7A946F23" w:rsidR="00755922" w:rsidRDefault="00755922" w:rsidP="001414FD">
            <w:pPr>
              <w:rPr>
                <w:ins w:id="2930" w:author="Kenneth Rubin" w:date="2017-12-12T12:54:00Z"/>
              </w:rPr>
            </w:pPr>
            <w:ins w:id="2931" w:author="Kenneth Rubin" w:date="2017-12-12T12:56:00Z">
              <w:r>
                <w:t>Document</w:t>
              </w:r>
            </w:ins>
          </w:p>
        </w:tc>
      </w:tr>
      <w:tr w:rsidR="00755922" w14:paraId="7BAFE620" w14:textId="77777777" w:rsidTr="001414FD">
        <w:trPr>
          <w:ins w:id="2932" w:author="Kenneth Rubin" w:date="2017-12-12T12:54:00Z"/>
        </w:trPr>
        <w:tc>
          <w:tcPr>
            <w:tcW w:w="2337" w:type="dxa"/>
          </w:tcPr>
          <w:p w14:paraId="38DF4D8E" w14:textId="77777777" w:rsidR="00755922" w:rsidRPr="007507D9" w:rsidRDefault="00755922" w:rsidP="001414FD">
            <w:pPr>
              <w:jc w:val="right"/>
              <w:rPr>
                <w:ins w:id="2933" w:author="Kenneth Rubin" w:date="2017-12-12T12:54:00Z"/>
                <w:b/>
              </w:rPr>
            </w:pPr>
            <w:ins w:id="2934" w:author="Kenneth Rubin" w:date="2017-12-12T12:54:00Z">
              <w:r>
                <w:rPr>
                  <w:b/>
                </w:rPr>
                <w:t xml:space="preserve">Applicable </w:t>
              </w:r>
              <w:r w:rsidRPr="007507D9">
                <w:rPr>
                  <w:b/>
                </w:rPr>
                <w:t>Phases</w:t>
              </w:r>
            </w:ins>
          </w:p>
        </w:tc>
        <w:tc>
          <w:tcPr>
            <w:tcW w:w="7013" w:type="dxa"/>
          </w:tcPr>
          <w:p w14:paraId="69AF0DC3" w14:textId="4871F980" w:rsidR="00755922" w:rsidRDefault="00755922" w:rsidP="000945F9">
            <w:pPr>
              <w:rPr>
                <w:ins w:id="2935" w:author="Kenneth Rubin" w:date="2017-12-12T12:54:00Z"/>
              </w:rPr>
            </w:pPr>
            <w:ins w:id="2936" w:author="Kenneth Rubin" w:date="2017-12-12T12:54:00Z">
              <w:r>
                <w:t xml:space="preserve">Phase </w:t>
              </w:r>
            </w:ins>
            <w:ins w:id="2937" w:author="Kenneth Rubin" w:date="2017-12-12T12:56:00Z">
              <w:r>
                <w:t>4</w:t>
              </w:r>
            </w:ins>
          </w:p>
        </w:tc>
      </w:tr>
      <w:tr w:rsidR="00755922" w14:paraId="2C639D73" w14:textId="77777777" w:rsidTr="001414FD">
        <w:trPr>
          <w:ins w:id="2938" w:author="Kenneth Rubin" w:date="2017-12-12T12:54:00Z"/>
        </w:trPr>
        <w:tc>
          <w:tcPr>
            <w:tcW w:w="2337" w:type="dxa"/>
          </w:tcPr>
          <w:p w14:paraId="261C563C" w14:textId="77777777" w:rsidR="00755922" w:rsidRPr="007507D9" w:rsidRDefault="00755922" w:rsidP="001414FD">
            <w:pPr>
              <w:jc w:val="right"/>
              <w:rPr>
                <w:ins w:id="2939" w:author="Kenneth Rubin" w:date="2017-12-12T12:54:00Z"/>
                <w:b/>
              </w:rPr>
            </w:pPr>
            <w:ins w:id="2940" w:author="Kenneth Rubin" w:date="2017-12-12T12:54:00Z">
              <w:r w:rsidRPr="007507D9">
                <w:rPr>
                  <w:b/>
                </w:rPr>
                <w:t>Known Dependencies</w:t>
              </w:r>
            </w:ins>
          </w:p>
        </w:tc>
        <w:tc>
          <w:tcPr>
            <w:tcW w:w="7013" w:type="dxa"/>
          </w:tcPr>
          <w:p w14:paraId="2824F1F9" w14:textId="77777777" w:rsidR="00755922" w:rsidRDefault="00755922" w:rsidP="001414FD">
            <w:pPr>
              <w:rPr>
                <w:ins w:id="2941" w:author="Kenneth Rubin" w:date="2017-12-12T12:54:00Z"/>
              </w:rPr>
            </w:pPr>
            <w:ins w:id="2942" w:author="Kenneth Rubin" w:date="2017-12-12T12:54:00Z">
              <w:r>
                <w:t>None</w:t>
              </w:r>
            </w:ins>
          </w:p>
        </w:tc>
      </w:tr>
    </w:tbl>
    <w:p w14:paraId="049BFCE7" w14:textId="77777777" w:rsidR="00755922" w:rsidRDefault="00755922" w:rsidP="00755922">
      <w:pPr>
        <w:spacing w:line="240" w:lineRule="auto"/>
        <w:rPr>
          <w:ins w:id="2943" w:author="Kenneth Rubin" w:date="2017-12-12T12:54:00Z"/>
          <w:rFonts w:asciiTheme="majorHAnsi" w:eastAsia="Times New Roman" w:hAnsiTheme="majorHAnsi" w:cstheme="majorBidi"/>
          <w:b/>
          <w:bCs/>
          <w:color w:val="2E74B5" w:themeColor="accent1" w:themeShade="BF"/>
          <w:sz w:val="28"/>
          <w:szCs w:val="28"/>
        </w:rPr>
      </w:pPr>
    </w:p>
    <w:p w14:paraId="6F41DF44" w14:textId="77777777" w:rsidR="00755922" w:rsidRDefault="00755922" w:rsidP="00755922">
      <w:pPr>
        <w:jc w:val="center"/>
        <w:rPr>
          <w:ins w:id="2944" w:author="Kenneth Rubin" w:date="2017-12-12T12:54:00Z"/>
        </w:rPr>
      </w:pPr>
      <w:ins w:id="2945" w:author="Kenneth Rubin" w:date="2017-12-12T12:54:00Z">
        <w:r>
          <w:t>*               *               *               *               *</w:t>
        </w:r>
      </w:ins>
    </w:p>
    <w:p w14:paraId="5ED7DA6D" w14:textId="77777777" w:rsidR="00723201" w:rsidRPr="00723201" w:rsidRDefault="00723201" w:rsidP="00723201"/>
    <w:p w14:paraId="237F3F41" w14:textId="77777777" w:rsidR="00A365DC" w:rsidRDefault="00A365DC">
      <w:pPr>
        <w:rPr>
          <w:rFonts w:asciiTheme="majorHAnsi" w:eastAsiaTheme="majorEastAsia" w:hAnsiTheme="majorHAnsi" w:cstheme="majorBidi"/>
          <w:color w:val="1F4D78" w:themeColor="accent1" w:themeShade="7F"/>
          <w:sz w:val="24"/>
          <w:szCs w:val="24"/>
        </w:rPr>
      </w:pPr>
      <w:r>
        <w:br w:type="page"/>
      </w:r>
    </w:p>
    <w:p w14:paraId="1C048539" w14:textId="7A72DC6D" w:rsidR="00AA0258" w:rsidRDefault="00AA0258" w:rsidP="00707730">
      <w:pPr>
        <w:pStyle w:val="Heading3"/>
      </w:pPr>
      <w:bookmarkStart w:id="2946" w:name="_Toc500854921"/>
      <w:r>
        <w:lastRenderedPageBreak/>
        <w:t>Security Swimlane</w:t>
      </w:r>
      <w:bookmarkEnd w:id="2946"/>
    </w:p>
    <w:p w14:paraId="67971E63" w14:textId="62641E47" w:rsidR="00290D65" w:rsidDel="00D30133" w:rsidRDefault="00394774" w:rsidP="00394774">
      <w:pPr>
        <w:rPr>
          <w:del w:id="2947" w:author="Kenneth Rubin" w:date="2017-12-08T13:44:00Z"/>
          <w:rFonts w:ascii="Calibri" w:eastAsia="Times New Roman" w:hAnsi="Calibri" w:cs="Times New Roman"/>
        </w:rPr>
      </w:pPr>
      <w:r>
        <w:t xml:space="preserve">The security swimlane focuses on establishing </w:t>
      </w:r>
      <w:r w:rsidR="00290D65" w:rsidRPr="00A41286">
        <w:rPr>
          <w:rFonts w:ascii="Calibri" w:eastAsia="Times New Roman" w:hAnsi="Calibri" w:cs="Times New Roman"/>
        </w:rPr>
        <w:t>Interoperability through trusted exchange using secure, standards-based, and privacy-preserving technologies.</w:t>
      </w:r>
      <w:r>
        <w:rPr>
          <w:rFonts w:ascii="Calibri" w:eastAsia="Times New Roman" w:hAnsi="Calibri" w:cs="Times New Roman"/>
        </w:rPr>
        <w:t xml:space="preserve"> </w:t>
      </w:r>
      <w:del w:id="2948" w:author="Kenneth Rubin" w:date="2017-12-08T13:44:00Z">
        <w:r w:rsidDel="00D30133">
          <w:rPr>
            <w:rFonts w:ascii="Calibri" w:eastAsia="Times New Roman" w:hAnsi="Calibri" w:cs="Times New Roman"/>
          </w:rPr>
          <w:delText xml:space="preserve"> </w:delText>
        </w:r>
        <w:r w:rsidRPr="00394774" w:rsidDel="00D30133">
          <w:rPr>
            <w:rFonts w:ascii="Calibri" w:eastAsia="Times New Roman" w:hAnsi="Calibri" w:cs="Times New Roman"/>
            <w:highlight w:val="yellow"/>
          </w:rPr>
          <w:delText>Elaborate this paragraph to speak in business terms….</w:delText>
        </w:r>
        <w:r w:rsidR="00290D65" w:rsidDel="00D30133">
          <w:rPr>
            <w:rFonts w:ascii="Calibri" w:eastAsia="Times New Roman" w:hAnsi="Calibri" w:cs="Times New Roman"/>
          </w:rPr>
          <w:delText xml:space="preserve"> </w:delText>
        </w:r>
      </w:del>
    </w:p>
    <w:p w14:paraId="26A3BC6C" w14:textId="77777777" w:rsidR="00CF66BE" w:rsidRDefault="00CF66BE">
      <w:pPr>
        <w:rPr>
          <w:ins w:id="2949" w:author="Kenneth Rubin" w:date="2017-12-08T13:44:00Z"/>
          <w:rFonts w:ascii="Calibri" w:eastAsia="Times New Roman" w:hAnsi="Calibri" w:cs="Times New Roman"/>
        </w:rPr>
        <w:pPrChange w:id="2950" w:author="Kenneth Rubin" w:date="2017-12-08T13:44:00Z">
          <w:pPr>
            <w:spacing w:after="0" w:line="240" w:lineRule="auto"/>
            <w:textAlignment w:val="center"/>
          </w:pPr>
        </w:pPrChange>
      </w:pPr>
    </w:p>
    <w:p w14:paraId="337ACDD7" w14:textId="0A6198D0" w:rsidR="00D30133" w:rsidRDefault="00D30133">
      <w:pPr>
        <w:rPr>
          <w:rFonts w:ascii="Times New Roman" w:eastAsia="Times New Roman" w:hAnsi="Times New Roman" w:cs="Times New Roman"/>
          <w:sz w:val="24"/>
          <w:szCs w:val="24"/>
        </w:rPr>
        <w:pPrChange w:id="2951" w:author="Kenneth Rubin" w:date="2017-12-08T13:44:00Z">
          <w:pPr>
            <w:spacing w:after="0" w:line="240" w:lineRule="auto"/>
            <w:textAlignment w:val="center"/>
          </w:pPr>
        </w:pPrChange>
      </w:pPr>
      <w:ins w:id="2952" w:author="Kenneth Rubin" w:date="2017-12-08T13:44:00Z">
        <w:r>
          <w:rPr>
            <w:rFonts w:ascii="Calibri" w:eastAsia="Times New Roman" w:hAnsi="Calibri" w:cs="Times New Roman"/>
          </w:rPr>
          <w:t>This means to provide security features supporting clinician needs, identifying sensitive information, and providing rules-based notifications when clinical risk (e.g., drug-drug interactions) are present by incorporation into CDS.  It also means changing the healthcare model to sharing information first and allowing recipient organization to manage access based upon need and relevant policy.  Clinical need driven security also means to achieve a baseline measure of trust that has the goal of providing and not limiting or blocking data exchange.  The technology features described below provide for exchange with protections rather than hiding and redaction, along with provenance enabling data integrity and confidence in the reliability and trustworthiness of information.   It also provides for a security model that rewards transparency and an awaking new technology which aims to provide benefits while eliminating the intrusiveness of security as an impediment to work.</w:t>
        </w:r>
      </w:ins>
    </w:p>
    <w:p w14:paraId="488436A5" w14:textId="3B57EDE9" w:rsidR="00354BEF" w:rsidRDefault="00354BEF" w:rsidP="00354BEF">
      <w:pPr>
        <w:pStyle w:val="Heading4"/>
        <w:ind w:left="0" w:firstLine="0"/>
      </w:pPr>
      <w:r>
        <w:t xml:space="preserve">Security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354BEF" w:rsidRPr="00633BD0" w14:paraId="40E522E9" w14:textId="77777777" w:rsidTr="0003005B">
        <w:tc>
          <w:tcPr>
            <w:tcW w:w="5395" w:type="dxa"/>
            <w:shd w:val="clear" w:color="auto" w:fill="5B9BD5" w:themeFill="accent1"/>
          </w:tcPr>
          <w:p w14:paraId="1331245F" w14:textId="77777777" w:rsidR="00354BEF" w:rsidRPr="0003005B" w:rsidRDefault="00354BEF" w:rsidP="00F2652E">
            <w:pPr>
              <w:jc w:val="center"/>
              <w:rPr>
                <w:b/>
                <w:color w:val="FFFFFF" w:themeColor="background1"/>
              </w:rPr>
            </w:pPr>
            <w:r w:rsidRPr="0003005B">
              <w:rPr>
                <w:b/>
                <w:color w:val="FFFFFF" w:themeColor="background1"/>
              </w:rPr>
              <w:t>Milestone</w:t>
            </w:r>
          </w:p>
        </w:tc>
        <w:tc>
          <w:tcPr>
            <w:tcW w:w="990" w:type="dxa"/>
            <w:shd w:val="clear" w:color="auto" w:fill="5B9BD5" w:themeFill="accent1"/>
          </w:tcPr>
          <w:p w14:paraId="5F4D0E7A" w14:textId="77777777" w:rsidR="00354BEF" w:rsidRPr="0003005B" w:rsidRDefault="00354BEF" w:rsidP="00F2652E">
            <w:pPr>
              <w:jc w:val="center"/>
              <w:rPr>
                <w:b/>
                <w:color w:val="FFFFFF" w:themeColor="background1"/>
              </w:rPr>
            </w:pPr>
            <w:r w:rsidRPr="0003005B">
              <w:rPr>
                <w:b/>
                <w:color w:val="FFFFFF" w:themeColor="background1"/>
              </w:rPr>
              <w:t>Phase 1</w:t>
            </w:r>
          </w:p>
        </w:tc>
        <w:tc>
          <w:tcPr>
            <w:tcW w:w="965" w:type="dxa"/>
            <w:shd w:val="clear" w:color="auto" w:fill="5B9BD5" w:themeFill="accent1"/>
          </w:tcPr>
          <w:p w14:paraId="2A31407A" w14:textId="77777777" w:rsidR="00354BEF" w:rsidRPr="0003005B" w:rsidRDefault="00354BEF" w:rsidP="00F2652E">
            <w:pPr>
              <w:jc w:val="center"/>
              <w:rPr>
                <w:b/>
                <w:color w:val="FFFFFF" w:themeColor="background1"/>
              </w:rPr>
            </w:pPr>
            <w:r w:rsidRPr="0003005B">
              <w:rPr>
                <w:b/>
                <w:color w:val="FFFFFF" w:themeColor="background1"/>
              </w:rPr>
              <w:t>Phase 2</w:t>
            </w:r>
          </w:p>
        </w:tc>
        <w:tc>
          <w:tcPr>
            <w:tcW w:w="947" w:type="dxa"/>
            <w:shd w:val="clear" w:color="auto" w:fill="5B9BD5" w:themeFill="accent1"/>
          </w:tcPr>
          <w:p w14:paraId="3E836036" w14:textId="77777777" w:rsidR="00354BEF" w:rsidRPr="0003005B" w:rsidRDefault="00354BEF" w:rsidP="00F2652E">
            <w:pPr>
              <w:jc w:val="center"/>
              <w:rPr>
                <w:b/>
                <w:color w:val="FFFFFF" w:themeColor="background1"/>
              </w:rPr>
            </w:pPr>
            <w:r w:rsidRPr="0003005B">
              <w:rPr>
                <w:b/>
                <w:color w:val="FFFFFF" w:themeColor="background1"/>
              </w:rPr>
              <w:t>Phase 3</w:t>
            </w:r>
          </w:p>
        </w:tc>
        <w:tc>
          <w:tcPr>
            <w:tcW w:w="990" w:type="dxa"/>
            <w:shd w:val="clear" w:color="auto" w:fill="5B9BD5" w:themeFill="accent1"/>
          </w:tcPr>
          <w:p w14:paraId="510ED3EE" w14:textId="77777777" w:rsidR="00354BEF" w:rsidRPr="0003005B" w:rsidRDefault="00354BEF" w:rsidP="00F2652E">
            <w:pPr>
              <w:jc w:val="center"/>
              <w:rPr>
                <w:b/>
                <w:color w:val="FFFFFF" w:themeColor="background1"/>
              </w:rPr>
            </w:pPr>
            <w:r w:rsidRPr="0003005B">
              <w:rPr>
                <w:b/>
                <w:color w:val="FFFFFF" w:themeColor="background1"/>
              </w:rPr>
              <w:t>Phase 4</w:t>
            </w:r>
          </w:p>
        </w:tc>
      </w:tr>
      <w:tr w:rsidR="00354BEF" w14:paraId="3752A156" w14:textId="77777777" w:rsidTr="0003005B">
        <w:tc>
          <w:tcPr>
            <w:tcW w:w="5395" w:type="dxa"/>
            <w:shd w:val="clear" w:color="auto" w:fill="DEEAF6" w:themeFill="accent1" w:themeFillTint="33"/>
          </w:tcPr>
          <w:p w14:paraId="31790921" w14:textId="49D58155" w:rsidR="00354BEF" w:rsidRPr="00633BD0" w:rsidRDefault="00C84E06" w:rsidP="00F2652E">
            <w:r>
              <w:t xml:space="preserve">Baseline </w:t>
            </w:r>
            <w:r w:rsidR="006E31E4">
              <w:t xml:space="preserve">[Security] </w:t>
            </w:r>
            <w:r>
              <w:t>Capabilities</w:t>
            </w:r>
          </w:p>
        </w:tc>
        <w:tc>
          <w:tcPr>
            <w:tcW w:w="990" w:type="dxa"/>
            <w:shd w:val="clear" w:color="auto" w:fill="DEEAF6" w:themeFill="accent1" w:themeFillTint="33"/>
          </w:tcPr>
          <w:p w14:paraId="0B601195" w14:textId="490196E5" w:rsidR="00354BEF" w:rsidRDefault="00C84E06" w:rsidP="00F2652E">
            <w:pPr>
              <w:jc w:val="center"/>
            </w:pPr>
            <w:r>
              <w:t>X</w:t>
            </w:r>
          </w:p>
        </w:tc>
        <w:tc>
          <w:tcPr>
            <w:tcW w:w="965" w:type="dxa"/>
            <w:shd w:val="clear" w:color="auto" w:fill="DEEAF6" w:themeFill="accent1" w:themeFillTint="33"/>
          </w:tcPr>
          <w:p w14:paraId="7F8F2564" w14:textId="77777777" w:rsidR="00354BEF" w:rsidRDefault="00354BEF" w:rsidP="00F2652E">
            <w:pPr>
              <w:jc w:val="center"/>
            </w:pPr>
          </w:p>
        </w:tc>
        <w:tc>
          <w:tcPr>
            <w:tcW w:w="947" w:type="dxa"/>
            <w:shd w:val="clear" w:color="auto" w:fill="DEEAF6" w:themeFill="accent1" w:themeFillTint="33"/>
          </w:tcPr>
          <w:p w14:paraId="319A6A3C" w14:textId="77777777" w:rsidR="00354BEF" w:rsidRDefault="00354BEF" w:rsidP="00F2652E">
            <w:pPr>
              <w:jc w:val="center"/>
            </w:pPr>
          </w:p>
        </w:tc>
        <w:tc>
          <w:tcPr>
            <w:tcW w:w="990" w:type="dxa"/>
            <w:shd w:val="clear" w:color="auto" w:fill="DEEAF6" w:themeFill="accent1" w:themeFillTint="33"/>
          </w:tcPr>
          <w:p w14:paraId="0BEA51D9" w14:textId="77777777" w:rsidR="00354BEF" w:rsidRDefault="00354BEF" w:rsidP="00F2652E">
            <w:pPr>
              <w:jc w:val="center"/>
            </w:pPr>
          </w:p>
        </w:tc>
      </w:tr>
      <w:tr w:rsidR="00354BEF" w14:paraId="13F494C7" w14:textId="77777777" w:rsidTr="0003005B">
        <w:tc>
          <w:tcPr>
            <w:tcW w:w="5395" w:type="dxa"/>
            <w:shd w:val="clear" w:color="auto" w:fill="DEEAF6" w:themeFill="accent1" w:themeFillTint="33"/>
          </w:tcPr>
          <w:p w14:paraId="78044039" w14:textId="5D06BC70" w:rsidR="00354BEF" w:rsidRPr="00633BD0" w:rsidRDefault="00C84E06" w:rsidP="00F2652E">
            <w:r>
              <w:t>Secure Interoperability</w:t>
            </w:r>
          </w:p>
        </w:tc>
        <w:tc>
          <w:tcPr>
            <w:tcW w:w="990" w:type="dxa"/>
            <w:shd w:val="clear" w:color="auto" w:fill="DEEAF6" w:themeFill="accent1" w:themeFillTint="33"/>
          </w:tcPr>
          <w:p w14:paraId="5620BEB2" w14:textId="77777777" w:rsidR="00354BEF" w:rsidRDefault="00354BEF" w:rsidP="00F2652E">
            <w:pPr>
              <w:jc w:val="center"/>
            </w:pPr>
          </w:p>
        </w:tc>
        <w:tc>
          <w:tcPr>
            <w:tcW w:w="965" w:type="dxa"/>
            <w:shd w:val="clear" w:color="auto" w:fill="DEEAF6" w:themeFill="accent1" w:themeFillTint="33"/>
          </w:tcPr>
          <w:p w14:paraId="41409366" w14:textId="77777777" w:rsidR="00354BEF" w:rsidRDefault="00354BEF" w:rsidP="00F2652E">
            <w:pPr>
              <w:jc w:val="center"/>
            </w:pPr>
          </w:p>
        </w:tc>
        <w:tc>
          <w:tcPr>
            <w:tcW w:w="947" w:type="dxa"/>
            <w:shd w:val="clear" w:color="auto" w:fill="DEEAF6" w:themeFill="accent1" w:themeFillTint="33"/>
          </w:tcPr>
          <w:p w14:paraId="656376A3" w14:textId="77777777" w:rsidR="00354BEF" w:rsidRDefault="00354BEF" w:rsidP="00F2652E">
            <w:pPr>
              <w:jc w:val="center"/>
            </w:pPr>
          </w:p>
        </w:tc>
        <w:tc>
          <w:tcPr>
            <w:tcW w:w="990" w:type="dxa"/>
            <w:shd w:val="clear" w:color="auto" w:fill="DEEAF6" w:themeFill="accent1" w:themeFillTint="33"/>
          </w:tcPr>
          <w:p w14:paraId="33CB291A" w14:textId="6677FF15" w:rsidR="00354BEF" w:rsidRDefault="00C84E06" w:rsidP="00F2652E">
            <w:pPr>
              <w:jc w:val="center"/>
            </w:pPr>
            <w:r>
              <w:t>X</w:t>
            </w:r>
          </w:p>
        </w:tc>
      </w:tr>
      <w:tr w:rsidR="00354BEF" w14:paraId="529E6D4B" w14:textId="77777777" w:rsidTr="0003005B">
        <w:tc>
          <w:tcPr>
            <w:tcW w:w="5395" w:type="dxa"/>
            <w:shd w:val="clear" w:color="auto" w:fill="DEEAF6" w:themeFill="accent1" w:themeFillTint="33"/>
          </w:tcPr>
          <w:p w14:paraId="28FC50F7" w14:textId="2481C623" w:rsidR="00354BEF" w:rsidRPr="00633BD0" w:rsidRDefault="00C84E06" w:rsidP="00F2652E">
            <w:r>
              <w:t>Share with Protection</w:t>
            </w:r>
          </w:p>
        </w:tc>
        <w:tc>
          <w:tcPr>
            <w:tcW w:w="990" w:type="dxa"/>
            <w:shd w:val="clear" w:color="auto" w:fill="DEEAF6" w:themeFill="accent1" w:themeFillTint="33"/>
          </w:tcPr>
          <w:p w14:paraId="72BACFD2" w14:textId="77777777" w:rsidR="00354BEF" w:rsidRDefault="00354BEF" w:rsidP="00F2652E">
            <w:pPr>
              <w:jc w:val="center"/>
            </w:pPr>
          </w:p>
        </w:tc>
        <w:tc>
          <w:tcPr>
            <w:tcW w:w="965" w:type="dxa"/>
            <w:shd w:val="clear" w:color="auto" w:fill="DEEAF6" w:themeFill="accent1" w:themeFillTint="33"/>
          </w:tcPr>
          <w:p w14:paraId="03C39F0F" w14:textId="77777777" w:rsidR="00354BEF" w:rsidRDefault="00354BEF" w:rsidP="00F2652E">
            <w:pPr>
              <w:jc w:val="center"/>
            </w:pPr>
          </w:p>
        </w:tc>
        <w:tc>
          <w:tcPr>
            <w:tcW w:w="947" w:type="dxa"/>
            <w:shd w:val="clear" w:color="auto" w:fill="DEEAF6" w:themeFill="accent1" w:themeFillTint="33"/>
          </w:tcPr>
          <w:p w14:paraId="02B9A7FE" w14:textId="219AE9B5" w:rsidR="00354BEF" w:rsidRDefault="00C84E06" w:rsidP="00F2652E">
            <w:pPr>
              <w:jc w:val="center"/>
            </w:pPr>
            <w:r>
              <w:t>X</w:t>
            </w:r>
          </w:p>
        </w:tc>
        <w:tc>
          <w:tcPr>
            <w:tcW w:w="990" w:type="dxa"/>
            <w:shd w:val="clear" w:color="auto" w:fill="DEEAF6" w:themeFill="accent1" w:themeFillTint="33"/>
          </w:tcPr>
          <w:p w14:paraId="276E6ED3" w14:textId="4F04990C" w:rsidR="00354BEF" w:rsidRDefault="00C84E06" w:rsidP="00F2652E">
            <w:pPr>
              <w:jc w:val="center"/>
            </w:pPr>
            <w:r>
              <w:t>X</w:t>
            </w:r>
          </w:p>
        </w:tc>
      </w:tr>
      <w:tr w:rsidR="00C84E06" w14:paraId="5768AE8B" w14:textId="77777777" w:rsidTr="0003005B">
        <w:tc>
          <w:tcPr>
            <w:tcW w:w="5395" w:type="dxa"/>
            <w:shd w:val="clear" w:color="auto" w:fill="DEEAF6" w:themeFill="accent1" w:themeFillTint="33"/>
          </w:tcPr>
          <w:p w14:paraId="1866C9F1" w14:textId="65FD0082" w:rsidR="00C84E06" w:rsidRDefault="00C84E06" w:rsidP="00F2652E">
            <w:r>
              <w:t>Attribute-based Access Control</w:t>
            </w:r>
          </w:p>
        </w:tc>
        <w:tc>
          <w:tcPr>
            <w:tcW w:w="990" w:type="dxa"/>
            <w:shd w:val="clear" w:color="auto" w:fill="DEEAF6" w:themeFill="accent1" w:themeFillTint="33"/>
          </w:tcPr>
          <w:p w14:paraId="3A5DD2CE" w14:textId="77777777" w:rsidR="00C84E06" w:rsidRDefault="00C84E06" w:rsidP="00F2652E">
            <w:pPr>
              <w:jc w:val="center"/>
            </w:pPr>
          </w:p>
        </w:tc>
        <w:tc>
          <w:tcPr>
            <w:tcW w:w="965" w:type="dxa"/>
            <w:shd w:val="clear" w:color="auto" w:fill="DEEAF6" w:themeFill="accent1" w:themeFillTint="33"/>
          </w:tcPr>
          <w:p w14:paraId="3C6D01C7" w14:textId="77777777" w:rsidR="00C84E06" w:rsidRDefault="00C84E06" w:rsidP="00F2652E">
            <w:pPr>
              <w:jc w:val="center"/>
            </w:pPr>
          </w:p>
        </w:tc>
        <w:tc>
          <w:tcPr>
            <w:tcW w:w="947" w:type="dxa"/>
            <w:shd w:val="clear" w:color="auto" w:fill="DEEAF6" w:themeFill="accent1" w:themeFillTint="33"/>
          </w:tcPr>
          <w:p w14:paraId="3CE9FA12" w14:textId="3609584A" w:rsidR="00C84E06" w:rsidRDefault="00C84E06" w:rsidP="00F2652E">
            <w:pPr>
              <w:jc w:val="center"/>
            </w:pPr>
            <w:r>
              <w:t>X</w:t>
            </w:r>
          </w:p>
        </w:tc>
        <w:tc>
          <w:tcPr>
            <w:tcW w:w="990" w:type="dxa"/>
            <w:shd w:val="clear" w:color="auto" w:fill="DEEAF6" w:themeFill="accent1" w:themeFillTint="33"/>
          </w:tcPr>
          <w:p w14:paraId="772B6904" w14:textId="1F8CD94A" w:rsidR="00C84E06" w:rsidRDefault="00C84E06" w:rsidP="00F2652E">
            <w:pPr>
              <w:jc w:val="center"/>
            </w:pPr>
            <w:r>
              <w:t>X</w:t>
            </w:r>
          </w:p>
        </w:tc>
      </w:tr>
      <w:tr w:rsidR="00C84E06" w14:paraId="1A469788" w14:textId="77777777" w:rsidTr="0003005B">
        <w:tc>
          <w:tcPr>
            <w:tcW w:w="5395" w:type="dxa"/>
            <w:shd w:val="clear" w:color="auto" w:fill="DEEAF6" w:themeFill="accent1" w:themeFillTint="33"/>
          </w:tcPr>
          <w:p w14:paraId="0A62C2B3" w14:textId="21300517" w:rsidR="00C84E06" w:rsidRDefault="00C84E06" w:rsidP="00F2652E">
            <w:r>
              <w:t>Data Segmentation</w:t>
            </w:r>
          </w:p>
        </w:tc>
        <w:tc>
          <w:tcPr>
            <w:tcW w:w="990" w:type="dxa"/>
            <w:shd w:val="clear" w:color="auto" w:fill="DEEAF6" w:themeFill="accent1" w:themeFillTint="33"/>
          </w:tcPr>
          <w:p w14:paraId="09D40CCC" w14:textId="4A3FFE2D" w:rsidR="00C84E06" w:rsidRDefault="00C84E06" w:rsidP="00F2652E">
            <w:pPr>
              <w:jc w:val="center"/>
            </w:pPr>
            <w:r>
              <w:t>X</w:t>
            </w:r>
          </w:p>
        </w:tc>
        <w:tc>
          <w:tcPr>
            <w:tcW w:w="965" w:type="dxa"/>
            <w:shd w:val="clear" w:color="auto" w:fill="DEEAF6" w:themeFill="accent1" w:themeFillTint="33"/>
          </w:tcPr>
          <w:p w14:paraId="26FB9154" w14:textId="1406CE61" w:rsidR="00C84E06" w:rsidRDefault="00C84E06" w:rsidP="00F2652E">
            <w:pPr>
              <w:jc w:val="center"/>
            </w:pPr>
            <w:r>
              <w:t>X</w:t>
            </w:r>
          </w:p>
        </w:tc>
        <w:tc>
          <w:tcPr>
            <w:tcW w:w="947" w:type="dxa"/>
            <w:shd w:val="clear" w:color="auto" w:fill="DEEAF6" w:themeFill="accent1" w:themeFillTint="33"/>
          </w:tcPr>
          <w:p w14:paraId="1C03053B" w14:textId="64282465" w:rsidR="00C84E06" w:rsidRDefault="00C84E06" w:rsidP="00F2652E">
            <w:pPr>
              <w:jc w:val="center"/>
            </w:pPr>
            <w:r>
              <w:t>X</w:t>
            </w:r>
          </w:p>
        </w:tc>
        <w:tc>
          <w:tcPr>
            <w:tcW w:w="990" w:type="dxa"/>
            <w:shd w:val="clear" w:color="auto" w:fill="DEEAF6" w:themeFill="accent1" w:themeFillTint="33"/>
          </w:tcPr>
          <w:p w14:paraId="3AEC6760" w14:textId="730929A1" w:rsidR="00C84E06" w:rsidRDefault="00C84E06" w:rsidP="00F2652E">
            <w:pPr>
              <w:jc w:val="center"/>
            </w:pPr>
            <w:r>
              <w:t>X</w:t>
            </w:r>
          </w:p>
        </w:tc>
      </w:tr>
      <w:tr w:rsidR="00C84E06" w14:paraId="0E6D84ED" w14:textId="77777777" w:rsidTr="0003005B">
        <w:tc>
          <w:tcPr>
            <w:tcW w:w="5395" w:type="dxa"/>
            <w:shd w:val="clear" w:color="auto" w:fill="DEEAF6" w:themeFill="accent1" w:themeFillTint="33"/>
          </w:tcPr>
          <w:p w14:paraId="52975082" w14:textId="1A9129DA" w:rsidR="00C84E06" w:rsidRDefault="00C84E06" w:rsidP="00F2652E">
            <w:r>
              <w:t>Patient Choice/Consent</w:t>
            </w:r>
          </w:p>
        </w:tc>
        <w:tc>
          <w:tcPr>
            <w:tcW w:w="990" w:type="dxa"/>
            <w:shd w:val="clear" w:color="auto" w:fill="DEEAF6" w:themeFill="accent1" w:themeFillTint="33"/>
          </w:tcPr>
          <w:p w14:paraId="11F8769A" w14:textId="4DFF5B0C" w:rsidR="00C84E06" w:rsidRDefault="00C84E06" w:rsidP="00F2652E">
            <w:pPr>
              <w:jc w:val="center"/>
            </w:pPr>
            <w:r>
              <w:t>X</w:t>
            </w:r>
          </w:p>
        </w:tc>
        <w:tc>
          <w:tcPr>
            <w:tcW w:w="965" w:type="dxa"/>
            <w:shd w:val="clear" w:color="auto" w:fill="DEEAF6" w:themeFill="accent1" w:themeFillTint="33"/>
          </w:tcPr>
          <w:p w14:paraId="03EAB097" w14:textId="5854C6CE" w:rsidR="00C84E06" w:rsidRDefault="00C84E06" w:rsidP="00F2652E">
            <w:pPr>
              <w:jc w:val="center"/>
            </w:pPr>
            <w:r>
              <w:t>X</w:t>
            </w:r>
          </w:p>
        </w:tc>
        <w:tc>
          <w:tcPr>
            <w:tcW w:w="947" w:type="dxa"/>
            <w:shd w:val="clear" w:color="auto" w:fill="DEEAF6" w:themeFill="accent1" w:themeFillTint="33"/>
          </w:tcPr>
          <w:p w14:paraId="5D853EA3" w14:textId="475BB8CF" w:rsidR="00C84E06" w:rsidRDefault="00C84E06" w:rsidP="00F2652E">
            <w:pPr>
              <w:jc w:val="center"/>
            </w:pPr>
            <w:r>
              <w:t>X</w:t>
            </w:r>
          </w:p>
        </w:tc>
        <w:tc>
          <w:tcPr>
            <w:tcW w:w="990" w:type="dxa"/>
            <w:shd w:val="clear" w:color="auto" w:fill="DEEAF6" w:themeFill="accent1" w:themeFillTint="33"/>
          </w:tcPr>
          <w:p w14:paraId="5BC0CC61" w14:textId="24CDAD3A" w:rsidR="00C84E06" w:rsidRDefault="00C84E06" w:rsidP="00F2652E">
            <w:pPr>
              <w:jc w:val="center"/>
            </w:pPr>
            <w:r>
              <w:t>X</w:t>
            </w:r>
          </w:p>
        </w:tc>
      </w:tr>
      <w:tr w:rsidR="00C84E06" w14:paraId="686BBC50" w14:textId="77777777" w:rsidTr="0003005B">
        <w:tc>
          <w:tcPr>
            <w:tcW w:w="5395" w:type="dxa"/>
            <w:shd w:val="clear" w:color="auto" w:fill="DEEAF6" w:themeFill="accent1" w:themeFillTint="33"/>
          </w:tcPr>
          <w:p w14:paraId="41D7D10B" w14:textId="082439FC" w:rsidR="00C84E06" w:rsidRDefault="00C84E06" w:rsidP="00F2652E">
            <w:r>
              <w:t>Provenance</w:t>
            </w:r>
          </w:p>
        </w:tc>
        <w:tc>
          <w:tcPr>
            <w:tcW w:w="990" w:type="dxa"/>
            <w:shd w:val="clear" w:color="auto" w:fill="DEEAF6" w:themeFill="accent1" w:themeFillTint="33"/>
          </w:tcPr>
          <w:p w14:paraId="0F7B59BB" w14:textId="77777777" w:rsidR="00C84E06" w:rsidRDefault="00C84E06" w:rsidP="00F2652E">
            <w:pPr>
              <w:jc w:val="center"/>
            </w:pPr>
          </w:p>
        </w:tc>
        <w:tc>
          <w:tcPr>
            <w:tcW w:w="965" w:type="dxa"/>
            <w:shd w:val="clear" w:color="auto" w:fill="DEEAF6" w:themeFill="accent1" w:themeFillTint="33"/>
          </w:tcPr>
          <w:p w14:paraId="0A2E2065" w14:textId="77777777" w:rsidR="00C84E06" w:rsidRDefault="00C84E06" w:rsidP="00F2652E">
            <w:pPr>
              <w:jc w:val="center"/>
            </w:pPr>
          </w:p>
        </w:tc>
        <w:tc>
          <w:tcPr>
            <w:tcW w:w="947" w:type="dxa"/>
            <w:shd w:val="clear" w:color="auto" w:fill="DEEAF6" w:themeFill="accent1" w:themeFillTint="33"/>
          </w:tcPr>
          <w:p w14:paraId="269D84C8" w14:textId="77777777" w:rsidR="00C84E06" w:rsidRDefault="00C84E06" w:rsidP="00F2652E">
            <w:pPr>
              <w:jc w:val="center"/>
            </w:pPr>
          </w:p>
        </w:tc>
        <w:tc>
          <w:tcPr>
            <w:tcW w:w="990" w:type="dxa"/>
            <w:shd w:val="clear" w:color="auto" w:fill="DEEAF6" w:themeFill="accent1" w:themeFillTint="33"/>
          </w:tcPr>
          <w:p w14:paraId="03FBA814" w14:textId="70D121C1" w:rsidR="00C84E06" w:rsidRDefault="00C84E06" w:rsidP="00F2652E">
            <w:pPr>
              <w:jc w:val="center"/>
            </w:pPr>
            <w:r>
              <w:t>X</w:t>
            </w:r>
          </w:p>
        </w:tc>
      </w:tr>
      <w:tr w:rsidR="00C84E06" w14:paraId="32AF4A3B" w14:textId="77777777" w:rsidTr="0003005B">
        <w:tc>
          <w:tcPr>
            <w:tcW w:w="5395" w:type="dxa"/>
            <w:shd w:val="clear" w:color="auto" w:fill="DEEAF6" w:themeFill="accent1" w:themeFillTint="33"/>
          </w:tcPr>
          <w:p w14:paraId="73A93709" w14:textId="09BF7634" w:rsidR="00C84E06" w:rsidRDefault="00C84E06" w:rsidP="00F2652E">
            <w:r>
              <w:t>Transparent Security</w:t>
            </w:r>
          </w:p>
        </w:tc>
        <w:tc>
          <w:tcPr>
            <w:tcW w:w="990" w:type="dxa"/>
            <w:shd w:val="clear" w:color="auto" w:fill="DEEAF6" w:themeFill="accent1" w:themeFillTint="33"/>
          </w:tcPr>
          <w:p w14:paraId="3DB15C57" w14:textId="77777777" w:rsidR="00C84E06" w:rsidRDefault="00C84E06" w:rsidP="00F2652E">
            <w:pPr>
              <w:jc w:val="center"/>
            </w:pPr>
          </w:p>
        </w:tc>
        <w:tc>
          <w:tcPr>
            <w:tcW w:w="965" w:type="dxa"/>
            <w:shd w:val="clear" w:color="auto" w:fill="DEEAF6" w:themeFill="accent1" w:themeFillTint="33"/>
          </w:tcPr>
          <w:p w14:paraId="58304A0C" w14:textId="77777777" w:rsidR="00C84E06" w:rsidRDefault="00C84E06" w:rsidP="00F2652E">
            <w:pPr>
              <w:jc w:val="center"/>
            </w:pPr>
          </w:p>
        </w:tc>
        <w:tc>
          <w:tcPr>
            <w:tcW w:w="947" w:type="dxa"/>
            <w:shd w:val="clear" w:color="auto" w:fill="DEEAF6" w:themeFill="accent1" w:themeFillTint="33"/>
          </w:tcPr>
          <w:p w14:paraId="4F95A366" w14:textId="11266848" w:rsidR="00C84E06" w:rsidRDefault="00C84E06" w:rsidP="00F2652E">
            <w:pPr>
              <w:jc w:val="center"/>
            </w:pPr>
            <w:r>
              <w:t>X</w:t>
            </w:r>
          </w:p>
        </w:tc>
        <w:tc>
          <w:tcPr>
            <w:tcW w:w="990" w:type="dxa"/>
            <w:shd w:val="clear" w:color="auto" w:fill="DEEAF6" w:themeFill="accent1" w:themeFillTint="33"/>
          </w:tcPr>
          <w:p w14:paraId="3AAA4F41" w14:textId="097B5F43" w:rsidR="00C84E06" w:rsidRDefault="00C84E06" w:rsidP="00F2652E">
            <w:pPr>
              <w:jc w:val="center"/>
            </w:pPr>
            <w:r>
              <w:t>X</w:t>
            </w:r>
          </w:p>
        </w:tc>
      </w:tr>
      <w:tr w:rsidR="00C84E06" w14:paraId="5D598CAD" w14:textId="77777777" w:rsidTr="0003005B">
        <w:tc>
          <w:tcPr>
            <w:tcW w:w="5395" w:type="dxa"/>
            <w:shd w:val="clear" w:color="auto" w:fill="DEEAF6" w:themeFill="accent1" w:themeFillTint="33"/>
          </w:tcPr>
          <w:p w14:paraId="745329E3" w14:textId="012F9FD4" w:rsidR="00C84E06" w:rsidRDefault="00C84E06" w:rsidP="00F2652E">
            <w:r>
              <w:t>Secure Delegated Access</w:t>
            </w:r>
          </w:p>
        </w:tc>
        <w:tc>
          <w:tcPr>
            <w:tcW w:w="990" w:type="dxa"/>
            <w:shd w:val="clear" w:color="auto" w:fill="DEEAF6" w:themeFill="accent1" w:themeFillTint="33"/>
          </w:tcPr>
          <w:p w14:paraId="357AE566" w14:textId="77777777" w:rsidR="00C84E06" w:rsidRDefault="00C84E06" w:rsidP="00F2652E">
            <w:pPr>
              <w:jc w:val="center"/>
            </w:pPr>
          </w:p>
        </w:tc>
        <w:tc>
          <w:tcPr>
            <w:tcW w:w="965" w:type="dxa"/>
            <w:shd w:val="clear" w:color="auto" w:fill="DEEAF6" w:themeFill="accent1" w:themeFillTint="33"/>
          </w:tcPr>
          <w:p w14:paraId="46BF3E50" w14:textId="77777777" w:rsidR="00C84E06" w:rsidRDefault="00C84E06" w:rsidP="00F2652E">
            <w:pPr>
              <w:jc w:val="center"/>
            </w:pPr>
          </w:p>
        </w:tc>
        <w:tc>
          <w:tcPr>
            <w:tcW w:w="947" w:type="dxa"/>
            <w:shd w:val="clear" w:color="auto" w:fill="DEEAF6" w:themeFill="accent1" w:themeFillTint="33"/>
          </w:tcPr>
          <w:p w14:paraId="31C66F1C" w14:textId="4F76A562" w:rsidR="00C84E06" w:rsidRDefault="00C84E06" w:rsidP="00F2652E">
            <w:pPr>
              <w:jc w:val="center"/>
            </w:pPr>
            <w:r>
              <w:t>X</w:t>
            </w:r>
          </w:p>
        </w:tc>
        <w:tc>
          <w:tcPr>
            <w:tcW w:w="990" w:type="dxa"/>
            <w:shd w:val="clear" w:color="auto" w:fill="DEEAF6" w:themeFill="accent1" w:themeFillTint="33"/>
          </w:tcPr>
          <w:p w14:paraId="24A15C2A" w14:textId="15B386F5" w:rsidR="00C84E06" w:rsidRDefault="00C84E06" w:rsidP="00F2652E">
            <w:pPr>
              <w:jc w:val="center"/>
            </w:pPr>
            <w:r>
              <w:t>X</w:t>
            </w:r>
          </w:p>
        </w:tc>
      </w:tr>
      <w:tr w:rsidR="00C84E06" w14:paraId="425CE7A6" w14:textId="77777777" w:rsidTr="0003005B">
        <w:tc>
          <w:tcPr>
            <w:tcW w:w="5395" w:type="dxa"/>
            <w:shd w:val="clear" w:color="auto" w:fill="DEEAF6" w:themeFill="accent1" w:themeFillTint="33"/>
          </w:tcPr>
          <w:p w14:paraId="11142727" w14:textId="1B13374C" w:rsidR="00C84E06" w:rsidRDefault="00C84E06" w:rsidP="00F2652E">
            <w:r>
              <w:t>Opt-In</w:t>
            </w:r>
          </w:p>
        </w:tc>
        <w:tc>
          <w:tcPr>
            <w:tcW w:w="990" w:type="dxa"/>
            <w:shd w:val="clear" w:color="auto" w:fill="DEEAF6" w:themeFill="accent1" w:themeFillTint="33"/>
          </w:tcPr>
          <w:p w14:paraId="4D2EC5B4" w14:textId="77777777" w:rsidR="00C84E06" w:rsidRDefault="00C84E06" w:rsidP="00F2652E">
            <w:pPr>
              <w:jc w:val="center"/>
            </w:pPr>
          </w:p>
        </w:tc>
        <w:tc>
          <w:tcPr>
            <w:tcW w:w="965" w:type="dxa"/>
            <w:shd w:val="clear" w:color="auto" w:fill="DEEAF6" w:themeFill="accent1" w:themeFillTint="33"/>
          </w:tcPr>
          <w:p w14:paraId="16636F9F" w14:textId="4B3D29B0" w:rsidR="00C84E06" w:rsidRDefault="00C84E06" w:rsidP="00F2652E">
            <w:pPr>
              <w:jc w:val="center"/>
            </w:pPr>
            <w:r>
              <w:t>X</w:t>
            </w:r>
          </w:p>
        </w:tc>
        <w:tc>
          <w:tcPr>
            <w:tcW w:w="947" w:type="dxa"/>
            <w:shd w:val="clear" w:color="auto" w:fill="DEEAF6" w:themeFill="accent1" w:themeFillTint="33"/>
          </w:tcPr>
          <w:p w14:paraId="7FBDE972" w14:textId="22C2640E" w:rsidR="00C84E06" w:rsidRDefault="00C84E06" w:rsidP="00F2652E">
            <w:pPr>
              <w:jc w:val="center"/>
            </w:pPr>
            <w:r>
              <w:t>X</w:t>
            </w:r>
          </w:p>
        </w:tc>
        <w:tc>
          <w:tcPr>
            <w:tcW w:w="990" w:type="dxa"/>
            <w:shd w:val="clear" w:color="auto" w:fill="DEEAF6" w:themeFill="accent1" w:themeFillTint="33"/>
          </w:tcPr>
          <w:p w14:paraId="33B1AD94" w14:textId="168539F7" w:rsidR="00C84E06" w:rsidRDefault="00C84E06" w:rsidP="00F2652E">
            <w:pPr>
              <w:jc w:val="center"/>
            </w:pPr>
            <w:r>
              <w:t>X</w:t>
            </w:r>
          </w:p>
        </w:tc>
      </w:tr>
    </w:tbl>
    <w:p w14:paraId="22D3C285" w14:textId="77777777" w:rsidR="00354BEF" w:rsidRDefault="00354BEF" w:rsidP="00354BEF">
      <w:pPr>
        <w:rPr>
          <w:ins w:id="2953" w:author="Kenneth Rubin" w:date="2017-12-08T14:30:00Z"/>
        </w:rPr>
      </w:pPr>
    </w:p>
    <w:p w14:paraId="30665B8F" w14:textId="77777777" w:rsidR="003475B9" w:rsidRDefault="003475B9" w:rsidP="00354BEF"/>
    <w:p w14:paraId="72804FAD" w14:textId="4D39B50F" w:rsidR="00CF66BE" w:rsidRPr="00FE3CBF" w:rsidRDefault="00354BEF" w:rsidP="00FE3CBF">
      <w:pPr>
        <w:pStyle w:val="Heading4"/>
        <w:ind w:left="0" w:firstLine="0"/>
      </w:pPr>
      <w:r>
        <w:t xml:space="preserve">Security Swimlane Milestones Detail </w:t>
      </w:r>
    </w:p>
    <w:p w14:paraId="0DE9F8D6" w14:textId="3AD2728E" w:rsidR="003475B9" w:rsidRPr="00A41286" w:rsidDel="003475B9" w:rsidRDefault="003475B9" w:rsidP="00290D65">
      <w:pPr>
        <w:spacing w:after="0" w:line="240" w:lineRule="auto"/>
        <w:ind w:left="180"/>
        <w:textAlignment w:val="center"/>
        <w:rPr>
          <w:del w:id="2954" w:author="Kenneth Rubin" w:date="2017-12-08T14:29:00Z"/>
          <w:rFonts w:ascii="Times New Roman" w:eastAsia="Times New Roman" w:hAnsi="Times New Roman" w:cs="Times New Roman"/>
          <w:sz w:val="24"/>
          <w:szCs w:val="24"/>
        </w:rPr>
      </w:pPr>
    </w:p>
    <w:p w14:paraId="2B75ACA9" w14:textId="45F7883F" w:rsidR="00290D65" w:rsidRDefault="00290D65">
      <w:pPr>
        <w:pStyle w:val="Heading5"/>
        <w:numPr>
          <w:ilvl w:val="0"/>
          <w:numId w:val="0"/>
        </w:numPr>
        <w:pPrChange w:id="2955" w:author="Kenneth Rubin" w:date="2017-12-08T14:29:00Z">
          <w:pPr>
            <w:pStyle w:val="Heading5"/>
          </w:pPr>
        </w:pPrChange>
      </w:pPr>
      <w:del w:id="2956" w:author="Kenneth Rubin" w:date="2017-12-08T14:29:00Z">
        <w:r w:rsidDel="003475B9">
          <w:delText>Baseline capabilities</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5"/>
        <w:gridCol w:w="2352"/>
        <w:gridCol w:w="5563"/>
      </w:tblGrid>
      <w:tr w:rsidR="00290D65" w:rsidRPr="00741528" w:rsidDel="009763FF" w14:paraId="40FA157F" w14:textId="3882D586" w:rsidTr="009763FF">
        <w:trPr>
          <w:del w:id="2957"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D8A10" w14:textId="36AE320E" w:rsidR="00290D65" w:rsidRPr="00741528" w:rsidDel="009763FF" w:rsidRDefault="00290D65" w:rsidP="00290D65">
            <w:pPr>
              <w:spacing w:after="0" w:line="240" w:lineRule="auto"/>
              <w:jc w:val="center"/>
              <w:rPr>
                <w:del w:id="2958" w:author="Kenneth Rubin" w:date="2017-12-08T14:24:00Z"/>
                <w:rFonts w:ascii="Arial Narrow" w:eastAsia="Times New Roman" w:hAnsi="Arial Narrow" w:cs="Times New Roman"/>
              </w:rPr>
            </w:pPr>
            <w:del w:id="2959" w:author="Kenneth Rubin" w:date="2017-12-08T14:24:00Z">
              <w:r w:rsidRPr="00741528" w:rsidDel="009763FF">
                <w:rPr>
                  <w:rFonts w:ascii="Arial Narrow" w:eastAsia="Times New Roman" w:hAnsi="Arial Narrow" w:cs="Times New Roman"/>
                </w:rPr>
                <w:delText>Metadata Item</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66A44" w14:textId="53C326D1" w:rsidR="00290D65" w:rsidRPr="00741528" w:rsidDel="009763FF" w:rsidRDefault="00290D65" w:rsidP="00290D65">
            <w:pPr>
              <w:spacing w:after="0" w:line="240" w:lineRule="auto"/>
              <w:jc w:val="center"/>
              <w:rPr>
                <w:del w:id="2960" w:author="Kenneth Rubin" w:date="2017-12-08T14:24:00Z"/>
                <w:rFonts w:ascii="Arial Narrow" w:eastAsia="Times New Roman" w:hAnsi="Arial Narrow" w:cs="Times New Roman"/>
              </w:rPr>
            </w:pPr>
            <w:del w:id="2961" w:author="Kenneth Rubin" w:date="2017-12-08T14:24:00Z">
              <w:r w:rsidRPr="00741528" w:rsidDel="009763FF">
                <w:rPr>
                  <w:rFonts w:ascii="Arial Narrow" w:eastAsia="Times New Roman" w:hAnsi="Arial Narrow" w:cs="Times New Roman"/>
                </w:rPr>
                <w:delText>Guidance</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37A678" w14:textId="00B4F0B4" w:rsidR="00290D65" w:rsidRPr="00741528" w:rsidDel="009763FF" w:rsidRDefault="00290D65" w:rsidP="00290D65">
            <w:pPr>
              <w:spacing w:after="0" w:line="240" w:lineRule="auto"/>
              <w:jc w:val="center"/>
              <w:rPr>
                <w:del w:id="2962" w:author="Kenneth Rubin" w:date="2017-12-08T14:24:00Z"/>
                <w:rFonts w:ascii="Arial Narrow" w:eastAsia="Times New Roman" w:hAnsi="Arial Narrow" w:cs="Times New Roman"/>
              </w:rPr>
            </w:pPr>
            <w:del w:id="2963" w:author="Kenneth Rubin" w:date="2017-12-08T14:24:00Z">
              <w:r w:rsidRPr="00741528" w:rsidDel="009763FF">
                <w:rPr>
                  <w:rFonts w:ascii="Arial Narrow" w:eastAsia="Times New Roman" w:hAnsi="Arial Narrow" w:cs="Times New Roman"/>
                </w:rPr>
                <w:delText>Notes</w:delText>
              </w:r>
            </w:del>
          </w:p>
        </w:tc>
      </w:tr>
      <w:tr w:rsidR="00290D65" w:rsidRPr="00741528" w:rsidDel="009763FF" w14:paraId="0D506AB1" w14:textId="64F297D6" w:rsidTr="009763FF">
        <w:trPr>
          <w:del w:id="2964"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17830D" w14:textId="3A515F5C" w:rsidR="00290D65" w:rsidRPr="00741528" w:rsidDel="009763FF" w:rsidRDefault="00290D65" w:rsidP="00290D65">
            <w:pPr>
              <w:spacing w:after="0" w:line="240" w:lineRule="auto"/>
              <w:rPr>
                <w:del w:id="2965" w:author="Kenneth Rubin" w:date="2017-12-08T14:24:00Z"/>
                <w:rFonts w:ascii="Arial Narrow" w:eastAsia="Times New Roman" w:hAnsi="Arial Narrow" w:cs="Times New Roman"/>
              </w:rPr>
            </w:pPr>
            <w:del w:id="2966" w:author="Kenneth Rubin" w:date="2017-12-08T14:24:00Z">
              <w:r w:rsidDel="009763FF">
                <w:rPr>
                  <w:rFonts w:ascii="Arial Narrow" w:eastAsia="Times New Roman" w:hAnsi="Arial Narrow" w:cs="Times New Roman"/>
                </w:rPr>
                <w:delText>Milestone Name</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0B625E" w14:textId="070FC8B9" w:rsidR="00290D65" w:rsidRPr="00741528" w:rsidDel="009763FF" w:rsidRDefault="00290D65" w:rsidP="00290D65">
            <w:pPr>
              <w:spacing w:after="0" w:line="240" w:lineRule="auto"/>
              <w:rPr>
                <w:del w:id="2967" w:author="Kenneth Rubin" w:date="2017-12-08T14:24:00Z"/>
                <w:rFonts w:ascii="Arial Narrow" w:eastAsia="Times New Roman" w:hAnsi="Arial Narrow" w:cs="Times New Roman"/>
              </w:rPr>
            </w:pPr>
            <w:del w:id="2968" w:author="Kenneth Rubin" w:date="2017-12-08T14:24:00Z">
              <w:r w:rsidDel="009763FF">
                <w:rPr>
                  <w:rFonts w:ascii="Arial Narrow" w:eastAsia="Times New Roman" w:hAnsi="Arial Narrow" w:cs="Times New Roman"/>
                </w:rPr>
                <w:delText>Baseline</w:delText>
              </w:r>
              <w:r w:rsidR="006E31E4" w:rsidDel="009763FF">
                <w:rPr>
                  <w:rFonts w:ascii="Arial Narrow" w:eastAsia="Times New Roman" w:hAnsi="Arial Narrow" w:cs="Times New Roman"/>
                </w:rPr>
                <w:delText xml:space="preserve"> </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C95F0F" w14:textId="03942240" w:rsidR="00290D65" w:rsidRPr="00741528" w:rsidDel="009763FF" w:rsidRDefault="00290D65" w:rsidP="00290D65">
            <w:pPr>
              <w:spacing w:after="0" w:line="240" w:lineRule="auto"/>
              <w:rPr>
                <w:del w:id="2969" w:author="Kenneth Rubin" w:date="2017-12-08T14:24:00Z"/>
                <w:rFonts w:ascii="Arial Narrow" w:eastAsia="Times New Roman" w:hAnsi="Arial Narrow" w:cs="Times New Roman"/>
              </w:rPr>
            </w:pPr>
          </w:p>
        </w:tc>
      </w:tr>
      <w:tr w:rsidR="00290D65" w:rsidRPr="00741528" w:rsidDel="009763FF" w14:paraId="2FB22B21" w14:textId="480D23D8" w:rsidTr="009763FF">
        <w:trPr>
          <w:del w:id="2970"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19C129" w14:textId="2D6C0FB8" w:rsidR="00290D65" w:rsidRPr="00741528" w:rsidDel="009763FF" w:rsidRDefault="00290D65" w:rsidP="00290D65">
            <w:pPr>
              <w:spacing w:after="0" w:line="240" w:lineRule="auto"/>
              <w:rPr>
                <w:del w:id="2971" w:author="Kenneth Rubin" w:date="2017-12-08T14:24:00Z"/>
                <w:rFonts w:ascii="Arial Narrow" w:eastAsia="Times New Roman" w:hAnsi="Arial Narrow" w:cs="Times New Roman"/>
              </w:rPr>
            </w:pPr>
            <w:del w:id="2972" w:author="Kenneth Rubin" w:date="2017-12-08T14:24:00Z">
              <w:r w:rsidRPr="00741528" w:rsidDel="009763FF">
                <w:rPr>
                  <w:rFonts w:ascii="Arial Narrow" w:eastAsia="Times New Roman" w:hAnsi="Arial Narrow" w:cs="Times New Roman"/>
                </w:rPr>
                <w:delText>Short Narrative Description</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42DAC" w14:textId="1AE2ED16" w:rsidR="00290D65" w:rsidRPr="009763FF" w:rsidDel="009763FF" w:rsidRDefault="00290D65">
            <w:pPr>
              <w:spacing w:after="0" w:line="240" w:lineRule="auto"/>
              <w:rPr>
                <w:del w:id="2973" w:author="Kenneth Rubin" w:date="2017-12-08T14:24:00Z"/>
                <w:rFonts w:eastAsia="Times New Roman" w:cstheme="minorHAnsi"/>
                <w:rPrChange w:id="2974" w:author="Kenneth Rubin" w:date="2017-12-08T14:23:00Z">
                  <w:rPr>
                    <w:del w:id="2975" w:author="Kenneth Rubin" w:date="2017-12-08T14:24:00Z"/>
                    <w:rFonts w:ascii="Arial Narrow" w:eastAsia="Times New Roman" w:hAnsi="Arial Narrow" w:cs="Times New Roman"/>
                  </w:rPr>
                </w:rPrChange>
              </w:rPr>
            </w:pPr>
            <w:del w:id="2976" w:author="Kenneth Rubin" w:date="2017-12-08T14:24:00Z">
              <w:r w:rsidRPr="009763FF" w:rsidDel="009763FF">
                <w:rPr>
                  <w:rFonts w:eastAsia="Times New Roman" w:cstheme="minorHAnsi"/>
                  <w:rPrChange w:id="2977" w:author="Kenneth Rubin" w:date="2017-12-08T14:23:00Z">
                    <w:rPr>
                      <w:rFonts w:ascii="Arial Narrow" w:eastAsia="Times New Roman" w:hAnsi="Arial Narrow" w:cs="Times New Roman"/>
                    </w:rPr>
                  </w:rPrChange>
                </w:rPr>
                <w:delText>S</w:delText>
              </w:r>
            </w:del>
            <w:del w:id="2978" w:author="Kenneth Rubin" w:date="2017-12-08T14:23:00Z">
              <w:r w:rsidRPr="009763FF" w:rsidDel="009763FF">
                <w:rPr>
                  <w:rFonts w:eastAsia="Times New Roman" w:cstheme="minorHAnsi"/>
                  <w:rPrChange w:id="2979" w:author="Kenneth Rubin" w:date="2017-12-08T14:23:00Z">
                    <w:rPr>
                      <w:rFonts w:ascii="Arial Narrow" w:eastAsia="Times New Roman" w:hAnsi="Arial Narrow" w:cs="Times New Roman"/>
                    </w:rPr>
                  </w:rPrChange>
                </w:rPr>
                <w:delText>ervices and capabilities assumed at the beginning</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8E206" w14:textId="637CEAE3" w:rsidR="00290D65" w:rsidDel="009763FF" w:rsidRDefault="00290D65" w:rsidP="00290D65">
            <w:pPr>
              <w:spacing w:after="0" w:line="240" w:lineRule="auto"/>
              <w:rPr>
                <w:del w:id="2980" w:author="Kenneth Rubin" w:date="2017-12-08T14:22:00Z"/>
                <w:rFonts w:ascii="Arial Narrow" w:eastAsia="Times New Roman" w:hAnsi="Arial Narrow" w:cs="Times New Roman"/>
              </w:rPr>
            </w:pPr>
            <w:del w:id="2981" w:author="Kenneth Rubin" w:date="2017-12-08T14:22:00Z">
              <w:r w:rsidDel="009763FF">
                <w:rPr>
                  <w:rFonts w:ascii="Arial Narrow" w:eastAsia="Times New Roman" w:hAnsi="Arial Narrow" w:cs="Times New Roman"/>
                </w:rPr>
                <w:delText>Includes:</w:delText>
              </w:r>
            </w:del>
          </w:p>
          <w:p w14:paraId="0C73BF0C" w14:textId="5E784485" w:rsidR="00290D65" w:rsidRPr="00BF18DF" w:rsidDel="009763FF" w:rsidRDefault="00290D65" w:rsidP="00290D65">
            <w:pPr>
              <w:pStyle w:val="ListParagraph"/>
              <w:numPr>
                <w:ilvl w:val="0"/>
                <w:numId w:val="31"/>
              </w:numPr>
              <w:spacing w:after="0" w:line="240" w:lineRule="auto"/>
              <w:rPr>
                <w:del w:id="2982" w:author="Kenneth Rubin" w:date="2017-12-08T14:22:00Z"/>
                <w:rFonts w:ascii="Arial Narrow" w:eastAsia="Times New Roman" w:hAnsi="Arial Narrow" w:cs="Times New Roman"/>
              </w:rPr>
            </w:pPr>
            <w:del w:id="2983" w:author="Kenneth Rubin" w:date="2017-12-08T14:22:00Z">
              <w:r w:rsidRPr="00BF18DF" w:rsidDel="009763FF">
                <w:rPr>
                  <w:rFonts w:ascii="Arial Narrow" w:eastAsia="Times New Roman" w:hAnsi="Arial Narrow" w:cs="Times New Roman"/>
                </w:rPr>
                <w:delText>Identity: establish means to classify discrete users.</w:delText>
              </w:r>
            </w:del>
          </w:p>
          <w:p w14:paraId="4F74F20C" w14:textId="46E98F30" w:rsidR="00290D65" w:rsidRPr="00BF18DF" w:rsidDel="009763FF" w:rsidRDefault="00290D65" w:rsidP="00290D65">
            <w:pPr>
              <w:pStyle w:val="ListParagraph"/>
              <w:numPr>
                <w:ilvl w:val="0"/>
                <w:numId w:val="31"/>
              </w:numPr>
              <w:spacing w:after="0" w:line="240" w:lineRule="auto"/>
              <w:rPr>
                <w:del w:id="2984" w:author="Kenneth Rubin" w:date="2017-12-08T14:22:00Z"/>
                <w:rFonts w:ascii="Arial Narrow" w:eastAsia="Times New Roman" w:hAnsi="Arial Narrow" w:cs="Times New Roman"/>
              </w:rPr>
            </w:pPr>
            <w:del w:id="2985" w:author="Kenneth Rubin" w:date="2017-12-08T14:22:00Z">
              <w:r w:rsidRPr="00BF18DF" w:rsidDel="009763FF">
                <w:rPr>
                  <w:rFonts w:ascii="Arial Narrow" w:eastAsia="Times New Roman" w:hAnsi="Arial Narrow" w:cs="Times New Roman"/>
                </w:rPr>
                <w:delText>Authentication: Verifying users are who they say they are.</w:delText>
              </w:r>
            </w:del>
          </w:p>
          <w:p w14:paraId="54768329" w14:textId="0926FB5C" w:rsidR="00290D65" w:rsidRPr="00BF18DF" w:rsidDel="009763FF" w:rsidRDefault="00290D65" w:rsidP="00290D65">
            <w:pPr>
              <w:pStyle w:val="ListParagraph"/>
              <w:numPr>
                <w:ilvl w:val="0"/>
                <w:numId w:val="31"/>
              </w:numPr>
              <w:spacing w:after="0" w:line="240" w:lineRule="auto"/>
              <w:rPr>
                <w:del w:id="2986" w:author="Kenneth Rubin" w:date="2017-12-08T14:22:00Z"/>
                <w:rFonts w:ascii="Arial Narrow" w:eastAsia="Times New Roman" w:hAnsi="Arial Narrow" w:cs="Times New Roman"/>
              </w:rPr>
            </w:pPr>
            <w:del w:id="2987" w:author="Kenneth Rubin" w:date="2017-12-08T14:22:00Z">
              <w:r w:rsidRPr="00BF18DF" w:rsidDel="009763FF">
                <w:rPr>
                  <w:rFonts w:ascii="Arial Narrow" w:eastAsia="Times New Roman" w:hAnsi="Arial Narrow" w:cs="Times New Roman"/>
                </w:rPr>
                <w:delText>Authorization: Confirm users are supposed to have access to the resources requested</w:delText>
              </w:r>
            </w:del>
          </w:p>
          <w:p w14:paraId="61929CB3" w14:textId="3785A082" w:rsidR="00290D65" w:rsidRPr="00BF18DF" w:rsidDel="009763FF" w:rsidRDefault="00290D65" w:rsidP="00290D65">
            <w:pPr>
              <w:pStyle w:val="ListParagraph"/>
              <w:numPr>
                <w:ilvl w:val="0"/>
                <w:numId w:val="31"/>
              </w:numPr>
              <w:spacing w:after="0" w:line="240" w:lineRule="auto"/>
              <w:rPr>
                <w:del w:id="2988" w:author="Kenneth Rubin" w:date="2017-12-08T14:22:00Z"/>
                <w:rFonts w:ascii="Arial Narrow" w:eastAsia="Times New Roman" w:hAnsi="Arial Narrow" w:cs="Times New Roman"/>
              </w:rPr>
            </w:pPr>
            <w:del w:id="2989" w:author="Kenneth Rubin" w:date="2017-12-08T14:22:00Z">
              <w:r w:rsidRPr="00BF18DF" w:rsidDel="009763FF">
                <w:rPr>
                  <w:rFonts w:ascii="Arial Narrow" w:eastAsia="Times New Roman" w:hAnsi="Arial Narrow" w:cs="Times New Roman"/>
                </w:rPr>
                <w:delText>Audit: Record user access to resources and for what purposes.</w:delText>
              </w:r>
            </w:del>
          </w:p>
          <w:p w14:paraId="509272F1" w14:textId="5B57A845" w:rsidR="00290D65" w:rsidDel="009763FF" w:rsidRDefault="00290D65" w:rsidP="00290D65">
            <w:pPr>
              <w:pStyle w:val="ListParagraph"/>
              <w:numPr>
                <w:ilvl w:val="0"/>
                <w:numId w:val="31"/>
              </w:numPr>
              <w:spacing w:after="0" w:line="240" w:lineRule="auto"/>
              <w:rPr>
                <w:del w:id="2990" w:author="Kenneth Rubin" w:date="2017-12-08T14:22:00Z"/>
                <w:rFonts w:ascii="Arial Narrow" w:eastAsia="Times New Roman" w:hAnsi="Arial Narrow" w:cs="Times New Roman"/>
              </w:rPr>
            </w:pPr>
            <w:del w:id="2991" w:author="Kenneth Rubin" w:date="2017-12-08T14:22:00Z">
              <w:r w:rsidRPr="00BF18DF" w:rsidDel="009763FF">
                <w:rPr>
                  <w:rFonts w:ascii="Arial Narrow" w:eastAsia="Times New Roman" w:hAnsi="Arial Narrow" w:cs="Times New Roman"/>
                </w:rPr>
                <w:delText>Confidentiality: Prevent unauthorized access to information.</w:delText>
              </w:r>
            </w:del>
          </w:p>
          <w:p w14:paraId="1D506151" w14:textId="0EAE194C" w:rsidR="00290D65" w:rsidRPr="00BF18DF" w:rsidDel="009763FF" w:rsidRDefault="00290D65" w:rsidP="00290D65">
            <w:pPr>
              <w:pStyle w:val="ListParagraph"/>
              <w:numPr>
                <w:ilvl w:val="0"/>
                <w:numId w:val="31"/>
              </w:numPr>
              <w:spacing w:after="0" w:line="240" w:lineRule="auto"/>
              <w:rPr>
                <w:del w:id="2992" w:author="Kenneth Rubin" w:date="2017-12-08T14:24:00Z"/>
                <w:rFonts w:ascii="Arial Narrow" w:eastAsia="Times New Roman" w:hAnsi="Arial Narrow" w:cs="Times New Roman"/>
              </w:rPr>
            </w:pPr>
            <w:del w:id="2993" w:author="Kenneth Rubin" w:date="2017-12-08T14:22:00Z">
              <w:r w:rsidDel="009763FF">
                <w:rPr>
                  <w:rFonts w:ascii="Arial Narrow" w:eastAsia="Times New Roman" w:hAnsi="Arial Narrow" w:cs="Times New Roman"/>
                </w:rPr>
                <w:delText>Integrity: guard against unauthorized modification of healthcare information</w:delText>
              </w:r>
            </w:del>
          </w:p>
        </w:tc>
      </w:tr>
      <w:tr w:rsidR="00290D65" w:rsidRPr="00741528" w:rsidDel="009763FF" w14:paraId="25AD0ADC" w14:textId="2EF12DBD" w:rsidTr="009763FF">
        <w:trPr>
          <w:del w:id="2994"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2D6E7F" w14:textId="3B24E7E4" w:rsidR="00290D65" w:rsidRPr="00741528" w:rsidDel="009763FF" w:rsidRDefault="00290D65" w:rsidP="00290D65">
            <w:pPr>
              <w:spacing w:after="0" w:line="240" w:lineRule="auto"/>
              <w:rPr>
                <w:del w:id="2995" w:author="Kenneth Rubin" w:date="2017-12-08T14:24:00Z"/>
                <w:rFonts w:ascii="Arial Narrow" w:eastAsia="Times New Roman" w:hAnsi="Arial Narrow" w:cs="Times New Roman"/>
              </w:rPr>
            </w:pPr>
            <w:del w:id="2996" w:author="Kenneth Rubin" w:date="2017-12-08T14:24:00Z">
              <w:r w:rsidRPr="00741528" w:rsidDel="009763FF">
                <w:rPr>
                  <w:rFonts w:ascii="Arial Narrow" w:eastAsia="Times New Roman" w:hAnsi="Arial Narrow" w:cs="Times New Roman"/>
                </w:rPr>
                <w:delText>Milestone Type</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4F25A" w14:textId="11E0E82D" w:rsidR="00290D65" w:rsidRPr="00741528" w:rsidDel="009763FF" w:rsidRDefault="00290D65" w:rsidP="00290D65">
            <w:pPr>
              <w:spacing w:after="0" w:line="240" w:lineRule="auto"/>
              <w:rPr>
                <w:del w:id="2997" w:author="Kenneth Rubin" w:date="2017-12-08T14:24:00Z"/>
                <w:rFonts w:ascii="Arial Narrow" w:eastAsia="Times New Roman" w:hAnsi="Arial Narrow" w:cs="Times New Roman"/>
              </w:rPr>
            </w:pPr>
            <w:del w:id="2998" w:author="Kenneth Rubin" w:date="2017-12-08T14:24:00Z">
              <w:r w:rsidRPr="00741528" w:rsidDel="009763FF">
                <w:rPr>
                  <w:rFonts w:ascii="Arial Narrow" w:eastAsia="Times New Roman" w:hAnsi="Arial Narrow" w:cs="Times New Roman"/>
                </w:rPr>
                <w:delText>Best Practice</w:delText>
              </w:r>
            </w:del>
          </w:p>
          <w:p w14:paraId="1E0235F9" w14:textId="7C37D1B9" w:rsidR="00290D65" w:rsidRPr="00741528" w:rsidDel="009763FF" w:rsidRDefault="00290D65" w:rsidP="00290D65">
            <w:pPr>
              <w:spacing w:after="0" w:line="240" w:lineRule="auto"/>
              <w:rPr>
                <w:del w:id="2999" w:author="Kenneth Rubin" w:date="2017-12-08T14:24:00Z"/>
                <w:rFonts w:ascii="Arial Narrow" w:eastAsia="Times New Roman" w:hAnsi="Arial Narrow" w:cs="Times New Roman"/>
              </w:rPr>
            </w:pPr>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D4BAD" w14:textId="04759C13" w:rsidR="00290D65" w:rsidRPr="00741528" w:rsidDel="009763FF" w:rsidRDefault="00290D65" w:rsidP="00290D65">
            <w:pPr>
              <w:spacing w:after="0" w:line="240" w:lineRule="auto"/>
              <w:rPr>
                <w:del w:id="3000" w:author="Kenneth Rubin" w:date="2017-12-08T14:24:00Z"/>
                <w:rFonts w:ascii="Arial Narrow" w:eastAsia="Times New Roman" w:hAnsi="Arial Narrow" w:cs="Times New Roman"/>
              </w:rPr>
            </w:pPr>
          </w:p>
        </w:tc>
      </w:tr>
      <w:tr w:rsidR="00290D65" w:rsidRPr="00741528" w:rsidDel="009763FF" w14:paraId="573F8F96" w14:textId="135F13FE" w:rsidTr="009763FF">
        <w:trPr>
          <w:del w:id="3001"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8659AF" w14:textId="75748545" w:rsidR="00290D65" w:rsidRPr="00741528" w:rsidDel="009763FF" w:rsidRDefault="00290D65" w:rsidP="00290D65">
            <w:pPr>
              <w:spacing w:after="0" w:line="240" w:lineRule="auto"/>
              <w:rPr>
                <w:del w:id="3002" w:author="Kenneth Rubin" w:date="2017-12-08T14:24:00Z"/>
                <w:rFonts w:ascii="Arial Narrow" w:eastAsia="Times New Roman" w:hAnsi="Arial Narrow" w:cs="Times New Roman"/>
              </w:rPr>
            </w:pPr>
            <w:del w:id="3003" w:author="Kenneth Rubin" w:date="2017-12-08T14:24:00Z">
              <w:r w:rsidRPr="00741528" w:rsidDel="009763FF">
                <w:rPr>
                  <w:rFonts w:ascii="Arial Narrow" w:eastAsia="Times New Roman" w:hAnsi="Arial Narrow" w:cs="Times New Roman"/>
                </w:rPr>
                <w:delText>Rationale</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2B7E85" w14:textId="1229B190" w:rsidR="00290D65" w:rsidRPr="00741528" w:rsidDel="009763FF" w:rsidRDefault="00290D65" w:rsidP="00290D65">
            <w:pPr>
              <w:spacing w:after="0" w:line="240" w:lineRule="auto"/>
              <w:rPr>
                <w:del w:id="3004" w:author="Kenneth Rubin" w:date="2017-12-08T14:24:00Z"/>
                <w:rFonts w:ascii="Arial Narrow" w:eastAsia="Times New Roman" w:hAnsi="Arial Narrow" w:cs="Times New Roman"/>
              </w:rPr>
            </w:pPr>
            <w:del w:id="3005" w:author="Kenneth Rubin" w:date="2017-12-08T14:24:00Z">
              <w:r w:rsidDel="009763FF">
                <w:rPr>
                  <w:rFonts w:ascii="Arial Narrow" w:eastAsia="Times New Roman" w:hAnsi="Arial Narrow" w:cs="Times New Roman"/>
                </w:rPr>
                <w:delText>Baseline services necessary prior to the implementation of new and improved capabilities</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1762E" w14:textId="308FAFFC" w:rsidR="00290D65" w:rsidRPr="00741528" w:rsidDel="009763FF" w:rsidRDefault="00290D65" w:rsidP="00290D65">
            <w:pPr>
              <w:spacing w:after="0" w:line="240" w:lineRule="auto"/>
              <w:rPr>
                <w:del w:id="3006" w:author="Kenneth Rubin" w:date="2017-12-08T14:24:00Z"/>
                <w:rFonts w:ascii="Arial Narrow" w:eastAsia="Times New Roman" w:hAnsi="Arial Narrow" w:cs="Times New Roman"/>
              </w:rPr>
            </w:pPr>
            <w:del w:id="3007" w:author="Kenneth Rubin" w:date="2017-12-08T14:24:00Z">
              <w:r w:rsidRPr="00741528" w:rsidDel="009763FF">
                <w:rPr>
                  <w:rFonts w:ascii="Arial Narrow" w:eastAsia="Times New Roman" w:hAnsi="Arial Narrow" w:cs="Times New Roman"/>
                </w:rPr>
                <w:delText> </w:delText>
              </w:r>
              <w:r w:rsidDel="009763FF">
                <w:rPr>
                  <w:rFonts w:ascii="Arial Narrow" w:eastAsia="Times New Roman" w:hAnsi="Arial Narrow" w:cs="Times New Roman"/>
                </w:rPr>
                <w:delText>It is necessary to baseline where we are in order to measure progress for a goal.</w:delText>
              </w:r>
            </w:del>
          </w:p>
        </w:tc>
      </w:tr>
      <w:tr w:rsidR="00290D65" w:rsidRPr="00741528" w:rsidDel="009763FF" w14:paraId="08AE4DFB" w14:textId="0AE9671F" w:rsidTr="009763FF">
        <w:trPr>
          <w:del w:id="3008"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745545" w14:textId="418EA8A7" w:rsidR="00290D65" w:rsidRPr="00741528" w:rsidDel="009763FF" w:rsidRDefault="00290D65" w:rsidP="00290D65">
            <w:pPr>
              <w:spacing w:after="0" w:line="240" w:lineRule="auto"/>
              <w:rPr>
                <w:del w:id="3009" w:author="Kenneth Rubin" w:date="2017-12-08T14:24:00Z"/>
                <w:rFonts w:ascii="Arial Narrow" w:eastAsia="Times New Roman" w:hAnsi="Arial Narrow" w:cs="Times New Roman"/>
              </w:rPr>
            </w:pPr>
            <w:del w:id="3010" w:author="Kenneth Rubin" w:date="2017-12-08T14:24:00Z">
              <w:r w:rsidRPr="00741528" w:rsidDel="009763FF">
                <w:rPr>
                  <w:rFonts w:ascii="Arial Narrow" w:eastAsia="Times New Roman" w:hAnsi="Arial Narrow" w:cs="Times New Roman"/>
                </w:rPr>
                <w:delText>Phase I?</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8017F" w14:textId="3874C8B0" w:rsidR="00290D65" w:rsidRPr="00741528" w:rsidDel="009763FF" w:rsidRDefault="00290D65" w:rsidP="00290D65">
            <w:pPr>
              <w:spacing w:after="0" w:line="240" w:lineRule="auto"/>
              <w:rPr>
                <w:del w:id="3011" w:author="Kenneth Rubin" w:date="2017-12-08T14:24:00Z"/>
                <w:rFonts w:ascii="Arial Narrow" w:eastAsia="Times New Roman" w:hAnsi="Arial Narrow" w:cs="Times New Roman"/>
              </w:rPr>
            </w:pPr>
            <w:del w:id="3012" w:author="Kenneth Rubin" w:date="2017-12-08T14:24:00Z">
              <w:r w:rsidDel="009763FF">
                <w:rPr>
                  <w:rFonts w:ascii="Arial Narrow" w:eastAsia="Times New Roman" w:hAnsi="Arial Narrow" w:cs="Times New Roman"/>
                </w:rPr>
                <w:delText>Yes</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5E3F47" w14:textId="7343CBAB" w:rsidR="00290D65" w:rsidRPr="00741528" w:rsidDel="009763FF" w:rsidRDefault="00290D65" w:rsidP="00290D65">
            <w:pPr>
              <w:spacing w:after="0" w:line="240" w:lineRule="auto"/>
              <w:rPr>
                <w:del w:id="3013" w:author="Kenneth Rubin" w:date="2017-12-08T14:24:00Z"/>
                <w:rFonts w:ascii="Arial Narrow" w:eastAsia="Times New Roman" w:hAnsi="Arial Narrow" w:cs="Times New Roman"/>
              </w:rPr>
            </w:pPr>
          </w:p>
        </w:tc>
      </w:tr>
      <w:tr w:rsidR="00290D65" w:rsidRPr="00741528" w:rsidDel="009763FF" w14:paraId="0260E614" w14:textId="27002E7C" w:rsidTr="009763FF">
        <w:trPr>
          <w:del w:id="3014"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238BA" w14:textId="3725B773" w:rsidR="00290D65" w:rsidRPr="00741528" w:rsidDel="009763FF" w:rsidRDefault="00290D65" w:rsidP="00290D65">
            <w:pPr>
              <w:spacing w:after="0" w:line="240" w:lineRule="auto"/>
              <w:rPr>
                <w:del w:id="3015" w:author="Kenneth Rubin" w:date="2017-12-08T14:24:00Z"/>
                <w:rFonts w:ascii="Arial Narrow" w:eastAsia="Times New Roman" w:hAnsi="Arial Narrow" w:cs="Times New Roman"/>
              </w:rPr>
            </w:pPr>
            <w:del w:id="3016" w:author="Kenneth Rubin" w:date="2017-12-08T14:24:00Z">
              <w:r w:rsidRPr="00741528" w:rsidDel="009763FF">
                <w:rPr>
                  <w:rFonts w:ascii="Arial Narrow" w:eastAsia="Times New Roman" w:hAnsi="Arial Narrow" w:cs="Times New Roman"/>
                </w:rPr>
                <w:delText>Phase 2?</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7074B" w14:textId="19E4EF34" w:rsidR="00290D65" w:rsidRPr="00741528" w:rsidDel="009763FF" w:rsidRDefault="00290D65" w:rsidP="00290D65">
            <w:pPr>
              <w:spacing w:after="0" w:line="240" w:lineRule="auto"/>
              <w:rPr>
                <w:del w:id="3017" w:author="Kenneth Rubin" w:date="2017-12-08T14:24:00Z"/>
                <w:rFonts w:ascii="Arial Narrow" w:eastAsia="Times New Roman" w:hAnsi="Arial Narrow" w:cs="Times New Roman"/>
              </w:rPr>
            </w:pPr>
            <w:del w:id="3018" w:author="Kenneth Rubin" w:date="2017-12-08T14:24:00Z">
              <w:r w:rsidDel="009763FF">
                <w:rPr>
                  <w:rFonts w:ascii="Arial Narrow" w:eastAsia="Times New Roman" w:hAnsi="Arial Narrow" w:cs="Times New Roman"/>
                </w:rPr>
                <w:delText>No</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5FAC46" w14:textId="7EB95509" w:rsidR="00290D65" w:rsidRPr="00741528" w:rsidDel="009763FF" w:rsidRDefault="00290D65" w:rsidP="00290D65">
            <w:pPr>
              <w:spacing w:after="0" w:line="240" w:lineRule="auto"/>
              <w:rPr>
                <w:del w:id="3019" w:author="Kenneth Rubin" w:date="2017-12-08T14:24:00Z"/>
                <w:rFonts w:ascii="Arial Narrow" w:eastAsia="Times New Roman" w:hAnsi="Arial Narrow" w:cs="Times New Roman"/>
              </w:rPr>
            </w:pPr>
          </w:p>
        </w:tc>
      </w:tr>
      <w:tr w:rsidR="00290D65" w:rsidRPr="00741528" w:rsidDel="009763FF" w14:paraId="0CA72EF3" w14:textId="6177F95D" w:rsidTr="009763FF">
        <w:trPr>
          <w:del w:id="3020"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674F47" w14:textId="4D041A65" w:rsidR="00290D65" w:rsidRPr="00741528" w:rsidDel="009763FF" w:rsidRDefault="00290D65" w:rsidP="00290D65">
            <w:pPr>
              <w:spacing w:after="0" w:line="240" w:lineRule="auto"/>
              <w:rPr>
                <w:del w:id="3021" w:author="Kenneth Rubin" w:date="2017-12-08T14:24:00Z"/>
                <w:rFonts w:ascii="Arial Narrow" w:eastAsia="Times New Roman" w:hAnsi="Arial Narrow" w:cs="Times New Roman"/>
              </w:rPr>
            </w:pPr>
            <w:del w:id="3022" w:author="Kenneth Rubin" w:date="2017-12-08T14:24:00Z">
              <w:r w:rsidRPr="00741528" w:rsidDel="009763FF">
                <w:rPr>
                  <w:rFonts w:ascii="Arial Narrow" w:eastAsia="Times New Roman" w:hAnsi="Arial Narrow" w:cs="Times New Roman"/>
                </w:rPr>
                <w:delText>Phase 3?</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59319C" w14:textId="032C316A" w:rsidR="00290D65" w:rsidRPr="00741528" w:rsidDel="009763FF" w:rsidRDefault="00290D65" w:rsidP="00290D65">
            <w:pPr>
              <w:spacing w:after="0" w:line="240" w:lineRule="auto"/>
              <w:rPr>
                <w:del w:id="3023" w:author="Kenneth Rubin" w:date="2017-12-08T14:24:00Z"/>
                <w:rFonts w:ascii="Arial Narrow" w:eastAsia="Times New Roman" w:hAnsi="Arial Narrow" w:cs="Times New Roman"/>
              </w:rPr>
            </w:pPr>
            <w:del w:id="3024" w:author="Kenneth Rubin" w:date="2017-12-08T14:24:00Z">
              <w:r w:rsidDel="009763FF">
                <w:rPr>
                  <w:rFonts w:ascii="Arial Narrow" w:eastAsia="Times New Roman" w:hAnsi="Arial Narrow" w:cs="Times New Roman"/>
                </w:rPr>
                <w:delText>No</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D0FDD9" w14:textId="51706FA5" w:rsidR="00290D65" w:rsidRPr="00741528" w:rsidDel="009763FF" w:rsidRDefault="00290D65" w:rsidP="00290D65">
            <w:pPr>
              <w:spacing w:after="0" w:line="240" w:lineRule="auto"/>
              <w:rPr>
                <w:del w:id="3025" w:author="Kenneth Rubin" w:date="2017-12-08T14:24:00Z"/>
                <w:rFonts w:ascii="Arial Narrow" w:eastAsia="Times New Roman" w:hAnsi="Arial Narrow" w:cs="Times New Roman"/>
              </w:rPr>
            </w:pPr>
          </w:p>
        </w:tc>
      </w:tr>
      <w:tr w:rsidR="00290D65" w:rsidRPr="00741528" w:rsidDel="009763FF" w14:paraId="22E66681" w14:textId="60BA9363" w:rsidTr="009763FF">
        <w:trPr>
          <w:del w:id="3026"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C0CDD6" w14:textId="52A64F42" w:rsidR="00290D65" w:rsidRPr="00741528" w:rsidDel="009763FF" w:rsidRDefault="00290D65" w:rsidP="00290D65">
            <w:pPr>
              <w:spacing w:after="0" w:line="240" w:lineRule="auto"/>
              <w:rPr>
                <w:del w:id="3027" w:author="Kenneth Rubin" w:date="2017-12-08T14:24:00Z"/>
                <w:rFonts w:ascii="Arial Narrow" w:eastAsia="Times New Roman" w:hAnsi="Arial Narrow" w:cs="Times New Roman"/>
              </w:rPr>
            </w:pPr>
            <w:del w:id="3028" w:author="Kenneth Rubin" w:date="2017-12-08T14:24:00Z">
              <w:r w:rsidRPr="00741528" w:rsidDel="009763FF">
                <w:rPr>
                  <w:rFonts w:ascii="Arial Narrow" w:eastAsia="Times New Roman" w:hAnsi="Arial Narrow" w:cs="Times New Roman"/>
                </w:rPr>
                <w:delText>Phase 4?</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A54F00" w14:textId="7107AC39" w:rsidR="00290D65" w:rsidRPr="00741528" w:rsidDel="009763FF" w:rsidRDefault="00290D65" w:rsidP="00290D65">
            <w:pPr>
              <w:spacing w:after="0" w:line="240" w:lineRule="auto"/>
              <w:rPr>
                <w:del w:id="3029" w:author="Kenneth Rubin" w:date="2017-12-08T14:24:00Z"/>
                <w:rFonts w:ascii="Arial Narrow" w:eastAsia="Times New Roman" w:hAnsi="Arial Narrow" w:cs="Times New Roman"/>
              </w:rPr>
            </w:pPr>
            <w:del w:id="3030" w:author="Kenneth Rubin" w:date="2017-12-08T14:24:00Z">
              <w:r w:rsidDel="009763FF">
                <w:rPr>
                  <w:rFonts w:ascii="Arial Narrow" w:eastAsia="Times New Roman" w:hAnsi="Arial Narrow" w:cs="Times New Roman"/>
                </w:rPr>
                <w:delText>No</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D49F0C" w14:textId="4E6701BD" w:rsidR="00290D65" w:rsidRPr="00741528" w:rsidDel="009763FF" w:rsidRDefault="00290D65" w:rsidP="00290D65">
            <w:pPr>
              <w:spacing w:after="0" w:line="240" w:lineRule="auto"/>
              <w:rPr>
                <w:del w:id="3031" w:author="Kenneth Rubin" w:date="2017-12-08T14:24:00Z"/>
                <w:rFonts w:ascii="Arial Narrow" w:eastAsia="Times New Roman" w:hAnsi="Arial Narrow" w:cs="Times New Roman"/>
              </w:rPr>
            </w:pPr>
          </w:p>
        </w:tc>
      </w:tr>
      <w:tr w:rsidR="00290D65" w:rsidRPr="00741528" w:rsidDel="009763FF" w14:paraId="6C084CEB" w14:textId="1F0B09FE" w:rsidTr="009763FF">
        <w:trPr>
          <w:del w:id="3032" w:author="Kenneth Rubin" w:date="2017-12-08T14:24:00Z"/>
        </w:trPr>
        <w:tc>
          <w:tcPr>
            <w:tcW w:w="1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F71FDA" w14:textId="70B53419" w:rsidR="00290D65" w:rsidRPr="00741528" w:rsidDel="009763FF" w:rsidRDefault="00290D65" w:rsidP="00290D65">
            <w:pPr>
              <w:spacing w:after="0" w:line="240" w:lineRule="auto"/>
              <w:rPr>
                <w:del w:id="3033" w:author="Kenneth Rubin" w:date="2017-12-08T14:24:00Z"/>
                <w:rFonts w:ascii="Arial Narrow" w:eastAsia="Times New Roman" w:hAnsi="Arial Narrow" w:cs="Times New Roman"/>
              </w:rPr>
            </w:pPr>
            <w:del w:id="3034" w:author="Kenneth Rubin" w:date="2017-12-08T14:24:00Z">
              <w:r w:rsidRPr="00741528" w:rsidDel="009763FF">
                <w:rPr>
                  <w:rFonts w:ascii="Arial Narrow" w:eastAsia="Times New Roman" w:hAnsi="Arial Narrow" w:cs="Times New Roman"/>
                </w:rPr>
                <w:delText>Dependencies</w:delText>
              </w:r>
            </w:del>
          </w:p>
        </w:tc>
        <w:tc>
          <w:tcPr>
            <w:tcW w:w="2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DE8DA" w14:textId="7D1745F0" w:rsidR="00290D65" w:rsidRPr="00741528" w:rsidDel="009763FF" w:rsidRDefault="00290D65" w:rsidP="00290D65">
            <w:pPr>
              <w:spacing w:after="0" w:line="240" w:lineRule="auto"/>
              <w:rPr>
                <w:del w:id="3035" w:author="Kenneth Rubin" w:date="2017-12-08T14:24:00Z"/>
                <w:rFonts w:ascii="Arial Narrow" w:eastAsia="Times New Roman" w:hAnsi="Arial Narrow" w:cs="Times New Roman"/>
              </w:rPr>
            </w:pPr>
            <w:del w:id="3036" w:author="Kenneth Rubin" w:date="2017-12-08T14:24:00Z">
              <w:r w:rsidDel="009763FF">
                <w:rPr>
                  <w:rFonts w:ascii="Arial Narrow" w:eastAsia="Times New Roman" w:hAnsi="Arial Narrow" w:cs="Times New Roman"/>
                </w:rPr>
                <w:delText>Establish state of each of listed baseline services.</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2ADA60" w14:textId="00E2FCDB" w:rsidR="00290D65" w:rsidRPr="00741528" w:rsidDel="009763FF" w:rsidRDefault="00290D65" w:rsidP="00290D65">
            <w:pPr>
              <w:spacing w:after="0" w:line="240" w:lineRule="auto"/>
              <w:rPr>
                <w:del w:id="3037" w:author="Kenneth Rubin" w:date="2017-12-08T14:24:00Z"/>
                <w:rFonts w:ascii="Arial Narrow" w:eastAsia="Times New Roman" w:hAnsi="Arial Narrow" w:cs="Times New Roman"/>
              </w:rPr>
            </w:pPr>
            <w:del w:id="3038" w:author="Kenneth Rubin" w:date="2017-12-08T14:24:00Z">
              <w:r w:rsidRPr="00741528" w:rsidDel="009763FF">
                <w:rPr>
                  <w:rFonts w:ascii="Arial Narrow" w:eastAsia="Times New Roman" w:hAnsi="Arial Narrow" w:cs="Times New Roman"/>
                </w:rPr>
                <w:delText> </w:delText>
              </w:r>
            </w:del>
          </w:p>
        </w:tc>
      </w:tr>
    </w:tbl>
    <w:p w14:paraId="59770525" w14:textId="1BD04943" w:rsidR="009763FF" w:rsidRDefault="009763FF" w:rsidP="009763FF">
      <w:pPr>
        <w:tabs>
          <w:tab w:val="left" w:pos="1260"/>
        </w:tabs>
        <w:ind w:left="1260" w:hanging="1260"/>
        <w:rPr>
          <w:ins w:id="3039" w:author="Kenneth Rubin" w:date="2017-12-08T14:21:00Z"/>
        </w:rPr>
      </w:pPr>
      <w:ins w:id="3040" w:author="Kenneth Rubin" w:date="2017-12-08T14:21:00Z">
        <w:r w:rsidRPr="00F0696F">
          <w:rPr>
            <w:b/>
          </w:rPr>
          <w:t>Milestone</w:t>
        </w:r>
        <w:r>
          <w:t>:   Baseline [Security] Capabilities</w:t>
        </w:r>
      </w:ins>
    </w:p>
    <w:p w14:paraId="7A6BC82B" w14:textId="05C2F15B" w:rsidR="009763FF" w:rsidRPr="00A50FA9" w:rsidRDefault="009763FF" w:rsidP="009763FF">
      <w:pPr>
        <w:spacing w:after="0" w:line="240" w:lineRule="auto"/>
        <w:rPr>
          <w:ins w:id="3041" w:author="Kenneth Rubin" w:date="2017-12-08T14:23:00Z"/>
          <w:rFonts w:eastAsia="Times New Roman" w:cstheme="minorHAnsi"/>
        </w:rPr>
      </w:pPr>
      <w:ins w:id="3042" w:author="Kenneth Rubin" w:date="2017-12-08T14:21:00Z">
        <w:r w:rsidRPr="00F0696F">
          <w:rPr>
            <w:b/>
          </w:rPr>
          <w:t>Overview</w:t>
        </w:r>
        <w:r>
          <w:t xml:space="preserve">:    </w:t>
        </w:r>
      </w:ins>
      <w:ins w:id="3043" w:author="Kenneth Rubin" w:date="2017-12-08T14:24:00Z">
        <w:r w:rsidRPr="009763FF">
          <w:t xml:space="preserve">Baseline services necessary prior to the implementation of new and improved capabilities </w:t>
        </w:r>
      </w:ins>
      <w:ins w:id="3044" w:author="Kenneth Rubin" w:date="2017-12-08T14:23:00Z">
        <w:r>
          <w:t>S</w:t>
        </w:r>
        <w:r w:rsidRPr="00A50FA9">
          <w:rPr>
            <w:rFonts w:eastAsia="Times New Roman" w:cstheme="minorHAnsi"/>
          </w:rPr>
          <w:t>ervices and capabilities assumed at the beginning</w:t>
        </w:r>
        <w:r>
          <w:rPr>
            <w:rFonts w:eastAsia="Times New Roman" w:cstheme="minorHAnsi"/>
          </w:rPr>
          <w:t xml:space="preserve">, to include:   </w:t>
        </w:r>
      </w:ins>
    </w:p>
    <w:p w14:paraId="13EB1B7A" w14:textId="77777777" w:rsidR="009763FF" w:rsidRPr="00A50FA9" w:rsidRDefault="009763FF" w:rsidP="009763FF">
      <w:pPr>
        <w:pStyle w:val="ListParagraph"/>
        <w:numPr>
          <w:ilvl w:val="0"/>
          <w:numId w:val="31"/>
        </w:numPr>
        <w:spacing w:after="0" w:line="240" w:lineRule="auto"/>
        <w:rPr>
          <w:ins w:id="3045" w:author="Kenneth Rubin" w:date="2017-12-08T14:23:00Z"/>
          <w:rFonts w:eastAsia="Times New Roman" w:cstheme="minorHAnsi"/>
        </w:rPr>
      </w:pPr>
      <w:ins w:id="3046" w:author="Kenneth Rubin" w:date="2017-12-08T14:23:00Z">
        <w:r w:rsidRPr="00A50FA9">
          <w:rPr>
            <w:rFonts w:eastAsia="Times New Roman" w:cstheme="minorHAnsi"/>
          </w:rPr>
          <w:t>Identity: establish means to classify discrete users.</w:t>
        </w:r>
      </w:ins>
    </w:p>
    <w:p w14:paraId="3D89C28E" w14:textId="77777777" w:rsidR="009763FF" w:rsidRPr="00A50FA9" w:rsidRDefault="009763FF" w:rsidP="009763FF">
      <w:pPr>
        <w:pStyle w:val="ListParagraph"/>
        <w:numPr>
          <w:ilvl w:val="0"/>
          <w:numId w:val="31"/>
        </w:numPr>
        <w:spacing w:after="0" w:line="240" w:lineRule="auto"/>
        <w:rPr>
          <w:ins w:id="3047" w:author="Kenneth Rubin" w:date="2017-12-08T14:23:00Z"/>
          <w:rFonts w:eastAsia="Times New Roman" w:cstheme="minorHAnsi"/>
        </w:rPr>
      </w:pPr>
      <w:ins w:id="3048" w:author="Kenneth Rubin" w:date="2017-12-08T14:23:00Z">
        <w:r w:rsidRPr="00A50FA9">
          <w:rPr>
            <w:rFonts w:eastAsia="Times New Roman" w:cstheme="minorHAnsi"/>
          </w:rPr>
          <w:t>Authentication: Verifying users are who they say they are.</w:t>
        </w:r>
      </w:ins>
    </w:p>
    <w:p w14:paraId="68F99401" w14:textId="77777777" w:rsidR="009763FF" w:rsidRPr="00A50FA9" w:rsidRDefault="009763FF" w:rsidP="009763FF">
      <w:pPr>
        <w:pStyle w:val="ListParagraph"/>
        <w:numPr>
          <w:ilvl w:val="0"/>
          <w:numId w:val="31"/>
        </w:numPr>
        <w:spacing w:after="0" w:line="240" w:lineRule="auto"/>
        <w:rPr>
          <w:ins w:id="3049" w:author="Kenneth Rubin" w:date="2017-12-08T14:23:00Z"/>
          <w:rFonts w:eastAsia="Times New Roman" w:cstheme="minorHAnsi"/>
        </w:rPr>
      </w:pPr>
      <w:ins w:id="3050" w:author="Kenneth Rubin" w:date="2017-12-08T14:23:00Z">
        <w:r w:rsidRPr="00A50FA9">
          <w:rPr>
            <w:rFonts w:eastAsia="Times New Roman" w:cstheme="minorHAnsi"/>
          </w:rPr>
          <w:t>Authorization: Confirm users are supposed to have access to the resources requested</w:t>
        </w:r>
      </w:ins>
    </w:p>
    <w:p w14:paraId="49AFE313" w14:textId="77777777" w:rsidR="009763FF" w:rsidRPr="00A50FA9" w:rsidRDefault="009763FF" w:rsidP="009763FF">
      <w:pPr>
        <w:pStyle w:val="ListParagraph"/>
        <w:numPr>
          <w:ilvl w:val="0"/>
          <w:numId w:val="31"/>
        </w:numPr>
        <w:spacing w:after="0" w:line="240" w:lineRule="auto"/>
        <w:rPr>
          <w:ins w:id="3051" w:author="Kenneth Rubin" w:date="2017-12-08T14:23:00Z"/>
          <w:rFonts w:eastAsia="Times New Roman" w:cstheme="minorHAnsi"/>
        </w:rPr>
      </w:pPr>
      <w:ins w:id="3052" w:author="Kenneth Rubin" w:date="2017-12-08T14:23:00Z">
        <w:r w:rsidRPr="00A50FA9">
          <w:rPr>
            <w:rFonts w:eastAsia="Times New Roman" w:cstheme="minorHAnsi"/>
          </w:rPr>
          <w:t>Audit: Record user access to resources and for what purposes.</w:t>
        </w:r>
      </w:ins>
    </w:p>
    <w:p w14:paraId="7B5FD4DF" w14:textId="77777777" w:rsidR="009763FF" w:rsidRPr="009763FF" w:rsidRDefault="009763FF">
      <w:pPr>
        <w:pStyle w:val="ListParagraph"/>
        <w:numPr>
          <w:ilvl w:val="0"/>
          <w:numId w:val="31"/>
        </w:numPr>
        <w:spacing w:after="0" w:line="240" w:lineRule="auto"/>
        <w:rPr>
          <w:ins w:id="3053" w:author="Kenneth Rubin" w:date="2017-12-08T14:23:00Z"/>
          <w:rFonts w:eastAsia="Times New Roman" w:cstheme="minorHAnsi"/>
        </w:rPr>
        <w:pPrChange w:id="3054" w:author="Kenneth Rubin" w:date="2017-12-08T14:24:00Z">
          <w:pPr/>
        </w:pPrChange>
      </w:pPr>
      <w:ins w:id="3055" w:author="Kenneth Rubin" w:date="2017-12-08T14:23:00Z">
        <w:r w:rsidRPr="009763FF">
          <w:rPr>
            <w:rFonts w:eastAsia="Times New Roman" w:cstheme="minorHAnsi"/>
          </w:rPr>
          <w:t>Confidentiality: Prevent unauthorized access to information.</w:t>
        </w:r>
      </w:ins>
    </w:p>
    <w:p w14:paraId="0BF6BF17" w14:textId="77777777" w:rsidR="009763FF" w:rsidRPr="009763FF" w:rsidRDefault="009763FF">
      <w:pPr>
        <w:pStyle w:val="ListParagraph"/>
        <w:numPr>
          <w:ilvl w:val="0"/>
          <w:numId w:val="31"/>
        </w:numPr>
        <w:spacing w:after="0" w:line="240" w:lineRule="auto"/>
        <w:rPr>
          <w:ins w:id="3056" w:author="Kenneth Rubin" w:date="2017-12-08T14:23:00Z"/>
          <w:rFonts w:eastAsia="Times New Roman" w:cstheme="minorHAnsi"/>
        </w:rPr>
        <w:pPrChange w:id="3057" w:author="Kenneth Rubin" w:date="2017-12-08T14:24:00Z">
          <w:pPr/>
        </w:pPrChange>
      </w:pPr>
      <w:ins w:id="3058" w:author="Kenneth Rubin" w:date="2017-12-08T14:23:00Z">
        <w:r w:rsidRPr="009763FF">
          <w:rPr>
            <w:rFonts w:eastAsia="Times New Roman" w:cstheme="minorHAnsi"/>
          </w:rPr>
          <w:t>Integrity: guard against unauthorized modification of healthcare information</w:t>
        </w:r>
      </w:ins>
    </w:p>
    <w:p w14:paraId="2EA89F09" w14:textId="77777777" w:rsidR="009763FF" w:rsidRPr="009763FF" w:rsidRDefault="009763FF">
      <w:pPr>
        <w:pStyle w:val="ListParagraph"/>
        <w:spacing w:after="0" w:line="240" w:lineRule="auto"/>
        <w:rPr>
          <w:ins w:id="3059" w:author="Kenneth Rubin" w:date="2017-12-08T14:23:00Z"/>
          <w:rFonts w:eastAsia="Times New Roman" w:cstheme="minorHAnsi"/>
        </w:rPr>
        <w:pPrChange w:id="3060" w:author="Kenneth Rubin" w:date="2017-12-08T14:24:00Z">
          <w:pPr/>
        </w:pPrChange>
      </w:pPr>
    </w:p>
    <w:p w14:paraId="06CDD877" w14:textId="140D8730" w:rsidR="009763FF" w:rsidRDefault="009763FF">
      <w:pPr>
        <w:spacing w:after="0" w:line="240" w:lineRule="auto"/>
        <w:rPr>
          <w:ins w:id="3061" w:author="Kenneth Rubin" w:date="2017-12-12T13:09:00Z"/>
        </w:rPr>
        <w:pPrChange w:id="3062" w:author="Kenneth Rubin" w:date="2017-12-08T14:23:00Z">
          <w:pPr/>
        </w:pPrChange>
      </w:pPr>
      <w:ins w:id="3063" w:author="Kenneth Rubin" w:date="2017-12-08T14:21:00Z">
        <w:r w:rsidRPr="009763FF">
          <w:rPr>
            <w:b/>
          </w:rPr>
          <w:t xml:space="preserve">Comments: </w:t>
        </w:r>
        <w:r w:rsidRPr="009763FF">
          <w:rPr>
            <w:b/>
          </w:rPr>
          <w:tab/>
        </w:r>
        <w:r>
          <w:t>None.</w:t>
        </w:r>
        <w:r>
          <w:br/>
        </w:r>
      </w:ins>
    </w:p>
    <w:p w14:paraId="7F68E759" w14:textId="77777777" w:rsidR="00C44CDF" w:rsidRPr="00A50FA9" w:rsidRDefault="00C44CDF">
      <w:pPr>
        <w:spacing w:after="0" w:line="240" w:lineRule="auto"/>
        <w:rPr>
          <w:ins w:id="3064" w:author="Kenneth Rubin" w:date="2017-12-08T14:21:00Z"/>
        </w:rPr>
        <w:pPrChange w:id="3065" w:author="Kenneth Rubin" w:date="2017-12-08T14:23:00Z">
          <w:pPr/>
        </w:pPrChange>
      </w:pPr>
    </w:p>
    <w:tbl>
      <w:tblPr>
        <w:tblStyle w:val="TableGrid"/>
        <w:tblW w:w="0" w:type="auto"/>
        <w:tblLook w:val="04A0" w:firstRow="1" w:lastRow="0" w:firstColumn="1" w:lastColumn="0" w:noHBand="0" w:noVBand="1"/>
      </w:tblPr>
      <w:tblGrid>
        <w:gridCol w:w="2337"/>
        <w:gridCol w:w="7013"/>
      </w:tblGrid>
      <w:tr w:rsidR="009763FF" w14:paraId="7D0DA4AD" w14:textId="77777777" w:rsidTr="0096248F">
        <w:trPr>
          <w:ins w:id="3066" w:author="Kenneth Rubin" w:date="2017-12-08T14:21:00Z"/>
        </w:trPr>
        <w:tc>
          <w:tcPr>
            <w:tcW w:w="2337" w:type="dxa"/>
          </w:tcPr>
          <w:p w14:paraId="21F60B33" w14:textId="77777777" w:rsidR="009763FF" w:rsidRPr="007507D9" w:rsidRDefault="009763FF" w:rsidP="0096248F">
            <w:pPr>
              <w:jc w:val="right"/>
              <w:rPr>
                <w:ins w:id="3067" w:author="Kenneth Rubin" w:date="2017-12-08T14:21:00Z"/>
                <w:b/>
              </w:rPr>
            </w:pPr>
            <w:ins w:id="3068" w:author="Kenneth Rubin" w:date="2017-12-08T14:21:00Z">
              <w:r w:rsidRPr="007507D9">
                <w:rPr>
                  <w:b/>
                </w:rPr>
                <w:lastRenderedPageBreak/>
                <w:t xml:space="preserve">Milestone </w:t>
              </w:r>
              <w:r>
                <w:rPr>
                  <w:b/>
                </w:rPr>
                <w:t>Name:</w:t>
              </w:r>
            </w:ins>
          </w:p>
        </w:tc>
        <w:tc>
          <w:tcPr>
            <w:tcW w:w="7013" w:type="dxa"/>
          </w:tcPr>
          <w:p w14:paraId="77185F51" w14:textId="39A050C2" w:rsidR="009763FF" w:rsidRDefault="009763FF" w:rsidP="0096248F">
            <w:pPr>
              <w:rPr>
                <w:ins w:id="3069" w:author="Kenneth Rubin" w:date="2017-12-08T14:21:00Z"/>
              </w:rPr>
            </w:pPr>
            <w:ins w:id="3070" w:author="Kenneth Rubin" w:date="2017-12-08T14:22:00Z">
              <w:r>
                <w:t>Baseline [Security] Capabilities</w:t>
              </w:r>
            </w:ins>
          </w:p>
        </w:tc>
      </w:tr>
      <w:tr w:rsidR="009763FF" w14:paraId="6CDB693B" w14:textId="77777777" w:rsidTr="0096248F">
        <w:trPr>
          <w:ins w:id="3071" w:author="Kenneth Rubin" w:date="2017-12-08T14:21:00Z"/>
        </w:trPr>
        <w:tc>
          <w:tcPr>
            <w:tcW w:w="2337" w:type="dxa"/>
          </w:tcPr>
          <w:p w14:paraId="0F73839A" w14:textId="77777777" w:rsidR="009763FF" w:rsidRPr="007507D9" w:rsidRDefault="009763FF" w:rsidP="0096248F">
            <w:pPr>
              <w:jc w:val="right"/>
              <w:rPr>
                <w:ins w:id="3072" w:author="Kenneth Rubin" w:date="2017-12-08T14:21:00Z"/>
                <w:b/>
              </w:rPr>
            </w:pPr>
            <w:ins w:id="3073" w:author="Kenneth Rubin" w:date="2017-12-08T14:21:00Z">
              <w:r>
                <w:rPr>
                  <w:b/>
                </w:rPr>
                <w:t>Business Value</w:t>
              </w:r>
            </w:ins>
          </w:p>
        </w:tc>
        <w:tc>
          <w:tcPr>
            <w:tcW w:w="7013" w:type="dxa"/>
          </w:tcPr>
          <w:p w14:paraId="5D8C5D12" w14:textId="4C1B018D" w:rsidR="009763FF" w:rsidRDefault="009763FF" w:rsidP="0096248F">
            <w:pPr>
              <w:rPr>
                <w:ins w:id="3074" w:author="Kenneth Rubin" w:date="2017-12-08T14:21:00Z"/>
              </w:rPr>
            </w:pPr>
            <w:ins w:id="3075" w:author="Kenneth Rubin" w:date="2017-12-08T14:21:00Z">
              <w:r>
                <w:t xml:space="preserve"> It is necessary to baseline where we are in order to measure progress toward our industry goal.</w:t>
              </w:r>
            </w:ins>
          </w:p>
        </w:tc>
      </w:tr>
      <w:tr w:rsidR="009763FF" w14:paraId="7E2464B6" w14:textId="77777777" w:rsidTr="0096248F">
        <w:trPr>
          <w:ins w:id="3076" w:author="Kenneth Rubin" w:date="2017-12-08T14:21:00Z"/>
        </w:trPr>
        <w:tc>
          <w:tcPr>
            <w:tcW w:w="2337" w:type="dxa"/>
          </w:tcPr>
          <w:p w14:paraId="3860F9A4" w14:textId="77777777" w:rsidR="009763FF" w:rsidRPr="007507D9" w:rsidRDefault="009763FF" w:rsidP="0096248F">
            <w:pPr>
              <w:jc w:val="right"/>
              <w:rPr>
                <w:ins w:id="3077" w:author="Kenneth Rubin" w:date="2017-12-08T14:21:00Z"/>
                <w:b/>
              </w:rPr>
            </w:pPr>
            <w:ins w:id="3078" w:author="Kenneth Rubin" w:date="2017-12-08T14:21:00Z">
              <w:r w:rsidRPr="007507D9">
                <w:rPr>
                  <w:b/>
                </w:rPr>
                <w:t>Milestone Type</w:t>
              </w:r>
            </w:ins>
          </w:p>
        </w:tc>
        <w:tc>
          <w:tcPr>
            <w:tcW w:w="7013" w:type="dxa"/>
          </w:tcPr>
          <w:p w14:paraId="261E941A" w14:textId="77777777" w:rsidR="009763FF" w:rsidRDefault="009763FF" w:rsidP="0096248F">
            <w:pPr>
              <w:rPr>
                <w:ins w:id="3079" w:author="Kenneth Rubin" w:date="2017-12-08T14:21:00Z"/>
              </w:rPr>
            </w:pPr>
            <w:ins w:id="3080" w:author="Kenneth Rubin" w:date="2017-12-08T14:21:00Z">
              <w:r>
                <w:t>Best Practice</w:t>
              </w:r>
            </w:ins>
          </w:p>
        </w:tc>
      </w:tr>
      <w:tr w:rsidR="009763FF" w14:paraId="3305C10A" w14:textId="77777777" w:rsidTr="0096248F">
        <w:trPr>
          <w:ins w:id="3081" w:author="Kenneth Rubin" w:date="2017-12-08T14:21:00Z"/>
        </w:trPr>
        <w:tc>
          <w:tcPr>
            <w:tcW w:w="2337" w:type="dxa"/>
          </w:tcPr>
          <w:p w14:paraId="55388DF5" w14:textId="77777777" w:rsidR="009763FF" w:rsidRPr="007507D9" w:rsidRDefault="009763FF" w:rsidP="0096248F">
            <w:pPr>
              <w:jc w:val="right"/>
              <w:rPr>
                <w:ins w:id="3082" w:author="Kenneth Rubin" w:date="2017-12-08T14:21:00Z"/>
                <w:b/>
              </w:rPr>
            </w:pPr>
            <w:ins w:id="3083" w:author="Kenneth Rubin" w:date="2017-12-08T14:21:00Z">
              <w:r>
                <w:rPr>
                  <w:b/>
                </w:rPr>
                <w:t xml:space="preserve">Applicable </w:t>
              </w:r>
              <w:r w:rsidRPr="007507D9">
                <w:rPr>
                  <w:b/>
                </w:rPr>
                <w:t>Phases</w:t>
              </w:r>
            </w:ins>
          </w:p>
        </w:tc>
        <w:tc>
          <w:tcPr>
            <w:tcW w:w="7013" w:type="dxa"/>
          </w:tcPr>
          <w:p w14:paraId="75AAC2F2" w14:textId="73E2DEBD" w:rsidR="009763FF" w:rsidRDefault="009763FF" w:rsidP="0096248F">
            <w:pPr>
              <w:rPr>
                <w:ins w:id="3084" w:author="Kenneth Rubin" w:date="2017-12-08T14:21:00Z"/>
              </w:rPr>
            </w:pPr>
            <w:ins w:id="3085" w:author="Kenneth Rubin" w:date="2017-12-08T14:21:00Z">
              <w:r>
                <w:t>Phase 1</w:t>
              </w:r>
            </w:ins>
          </w:p>
        </w:tc>
      </w:tr>
      <w:tr w:rsidR="009763FF" w14:paraId="49B86E06" w14:textId="77777777" w:rsidTr="0096248F">
        <w:trPr>
          <w:ins w:id="3086" w:author="Kenneth Rubin" w:date="2017-12-08T14:21:00Z"/>
        </w:trPr>
        <w:tc>
          <w:tcPr>
            <w:tcW w:w="2337" w:type="dxa"/>
          </w:tcPr>
          <w:p w14:paraId="7ECB71AC" w14:textId="77777777" w:rsidR="009763FF" w:rsidRPr="007507D9" w:rsidRDefault="009763FF" w:rsidP="0096248F">
            <w:pPr>
              <w:jc w:val="right"/>
              <w:rPr>
                <w:ins w:id="3087" w:author="Kenneth Rubin" w:date="2017-12-08T14:21:00Z"/>
                <w:b/>
              </w:rPr>
            </w:pPr>
            <w:ins w:id="3088" w:author="Kenneth Rubin" w:date="2017-12-08T14:21:00Z">
              <w:r w:rsidRPr="007507D9">
                <w:rPr>
                  <w:b/>
                </w:rPr>
                <w:t>Known Dependencies</w:t>
              </w:r>
            </w:ins>
          </w:p>
        </w:tc>
        <w:tc>
          <w:tcPr>
            <w:tcW w:w="7013" w:type="dxa"/>
          </w:tcPr>
          <w:p w14:paraId="5DD4D9E7" w14:textId="7858FEAD" w:rsidR="009763FF" w:rsidRDefault="009763FF" w:rsidP="0096248F">
            <w:pPr>
              <w:rPr>
                <w:ins w:id="3089" w:author="Kenneth Rubin" w:date="2017-12-08T14:21:00Z"/>
              </w:rPr>
            </w:pPr>
            <w:ins w:id="3090" w:author="Kenneth Rubin" w:date="2017-12-08T14:21:00Z">
              <w:r>
                <w:t>None</w:t>
              </w:r>
            </w:ins>
          </w:p>
        </w:tc>
      </w:tr>
    </w:tbl>
    <w:p w14:paraId="29E13A18" w14:textId="77777777" w:rsidR="009763FF" w:rsidRDefault="009763FF" w:rsidP="00FE3CBF">
      <w:pPr>
        <w:spacing w:line="240" w:lineRule="auto"/>
        <w:rPr>
          <w:ins w:id="3091" w:author="Kenneth Rubin" w:date="2017-12-08T14:29:00Z"/>
          <w:rFonts w:asciiTheme="majorHAnsi" w:eastAsia="Times New Roman" w:hAnsiTheme="majorHAnsi" w:cstheme="majorBidi"/>
          <w:b/>
          <w:bCs/>
          <w:color w:val="2E74B5" w:themeColor="accent1" w:themeShade="BF"/>
          <w:sz w:val="28"/>
          <w:szCs w:val="28"/>
        </w:rPr>
      </w:pPr>
    </w:p>
    <w:p w14:paraId="479994BC" w14:textId="77777777" w:rsidR="003475B9" w:rsidRDefault="003475B9" w:rsidP="003475B9">
      <w:pPr>
        <w:jc w:val="center"/>
        <w:rPr>
          <w:ins w:id="3092" w:author="Kenneth Rubin" w:date="2017-12-08T14:29:00Z"/>
        </w:rPr>
      </w:pPr>
      <w:ins w:id="3093" w:author="Kenneth Rubin" w:date="2017-12-08T14:29:00Z">
        <w:r>
          <w:t>*               *               *               *               *</w:t>
        </w:r>
      </w:ins>
    </w:p>
    <w:p w14:paraId="60804327" w14:textId="474DA690" w:rsidR="003475B9" w:rsidDel="003475B9" w:rsidRDefault="003475B9">
      <w:pPr>
        <w:pStyle w:val="Heading5"/>
        <w:numPr>
          <w:ilvl w:val="0"/>
          <w:numId w:val="0"/>
        </w:numPr>
        <w:ind w:left="1008" w:hanging="1008"/>
        <w:rPr>
          <w:del w:id="3094" w:author="Kenneth Rubin" w:date="2017-12-08T14:29:00Z"/>
          <w:rFonts w:eastAsia="Times New Roman"/>
          <w:b/>
          <w:bCs/>
          <w:sz w:val="28"/>
          <w:szCs w:val="28"/>
        </w:rPr>
        <w:pPrChange w:id="3095" w:author="Kenneth Rubin" w:date="2017-12-08T14:29:00Z">
          <w:pPr>
            <w:pStyle w:val="Heading5"/>
          </w:pPr>
        </w:pPrChange>
      </w:pPr>
    </w:p>
    <w:p w14:paraId="6A6A5F0E" w14:textId="0355A627" w:rsidR="00290D65" w:rsidRPr="00FE3CBF" w:rsidRDefault="00290D65">
      <w:pPr>
        <w:pStyle w:val="Heading5"/>
        <w:numPr>
          <w:ilvl w:val="0"/>
          <w:numId w:val="0"/>
        </w:numPr>
        <w:ind w:left="1008" w:hanging="1008"/>
        <w:rPr>
          <w:rFonts w:ascii="Calibri" w:eastAsia="Times New Roman" w:hAnsi="Calibri" w:cs="Times New Roman"/>
        </w:rPr>
        <w:pPrChange w:id="3096" w:author="Kenneth Rubin" w:date="2017-12-08T14:29:00Z">
          <w:pPr>
            <w:pStyle w:val="Heading5"/>
          </w:pPr>
        </w:pPrChange>
      </w:pPr>
      <w:del w:id="3097" w:author="Kenneth Rubin" w:date="2017-12-08T14:29:00Z">
        <w:r w:rsidDel="003475B9">
          <w:delText>Secure Interoperability</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3098" w:author="Kenneth Rubin" w:date="2017-12-08T14:20: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13"/>
        <w:gridCol w:w="4323"/>
        <w:gridCol w:w="3604"/>
        <w:tblGridChange w:id="3099">
          <w:tblGrid>
            <w:gridCol w:w="1413"/>
            <w:gridCol w:w="4323"/>
            <w:gridCol w:w="3604"/>
          </w:tblGrid>
        </w:tblGridChange>
      </w:tblGrid>
      <w:tr w:rsidR="00290D65" w:rsidRPr="00741528" w:rsidDel="009763FF" w14:paraId="1928FBC7" w14:textId="0C42F862" w:rsidTr="009763FF">
        <w:trPr>
          <w:del w:id="3100"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01"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DCD79D3" w14:textId="00D58EC0" w:rsidR="00290D65" w:rsidRPr="00741528" w:rsidDel="009763FF" w:rsidRDefault="00290D65" w:rsidP="00290D65">
            <w:pPr>
              <w:spacing w:after="0" w:line="240" w:lineRule="auto"/>
              <w:jc w:val="center"/>
              <w:rPr>
                <w:del w:id="3102" w:author="Kenneth Rubin" w:date="2017-12-08T14:20:00Z"/>
                <w:rFonts w:ascii="Arial Narrow" w:eastAsia="Times New Roman" w:hAnsi="Arial Narrow" w:cs="Times New Roman"/>
              </w:rPr>
            </w:pPr>
            <w:del w:id="3103" w:author="Kenneth Rubin" w:date="2017-12-08T14:20:00Z">
              <w:r w:rsidRPr="00741528" w:rsidDel="009763FF">
                <w:rPr>
                  <w:rFonts w:ascii="Arial Narrow" w:eastAsia="Times New Roman" w:hAnsi="Arial Narrow" w:cs="Times New Roman"/>
                </w:rPr>
                <w:delText>Metadata Item</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04"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EC7500C" w14:textId="64DE32E5" w:rsidR="00290D65" w:rsidRPr="00741528" w:rsidDel="009763FF" w:rsidRDefault="00290D65" w:rsidP="00290D65">
            <w:pPr>
              <w:spacing w:after="0" w:line="240" w:lineRule="auto"/>
              <w:jc w:val="center"/>
              <w:rPr>
                <w:del w:id="3105" w:author="Kenneth Rubin" w:date="2017-12-08T14:20:00Z"/>
                <w:rFonts w:ascii="Arial Narrow" w:eastAsia="Times New Roman" w:hAnsi="Arial Narrow" w:cs="Times New Roman"/>
              </w:rPr>
            </w:pPr>
            <w:del w:id="3106" w:author="Kenneth Rubin" w:date="2017-12-08T14:20:00Z">
              <w:r w:rsidRPr="00741528" w:rsidDel="009763FF">
                <w:rPr>
                  <w:rFonts w:ascii="Arial Narrow" w:eastAsia="Times New Roman" w:hAnsi="Arial Narrow" w:cs="Times New Roman"/>
                </w:rPr>
                <w:delText>Guidance</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07"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F569F45" w14:textId="3B537882" w:rsidR="00290D65" w:rsidRPr="00741528" w:rsidDel="009763FF" w:rsidRDefault="00290D65" w:rsidP="00290D65">
            <w:pPr>
              <w:spacing w:after="0" w:line="240" w:lineRule="auto"/>
              <w:jc w:val="center"/>
              <w:rPr>
                <w:del w:id="3108" w:author="Kenneth Rubin" w:date="2017-12-08T14:20:00Z"/>
                <w:rFonts w:ascii="Arial Narrow" w:eastAsia="Times New Roman" w:hAnsi="Arial Narrow" w:cs="Times New Roman"/>
              </w:rPr>
            </w:pPr>
            <w:del w:id="3109" w:author="Kenneth Rubin" w:date="2017-12-08T14:20:00Z">
              <w:r w:rsidRPr="00741528" w:rsidDel="009763FF">
                <w:rPr>
                  <w:rFonts w:ascii="Arial Narrow" w:eastAsia="Times New Roman" w:hAnsi="Arial Narrow" w:cs="Times New Roman"/>
                </w:rPr>
                <w:delText>Notes</w:delText>
              </w:r>
            </w:del>
          </w:p>
        </w:tc>
      </w:tr>
      <w:tr w:rsidR="00290D65" w:rsidRPr="00741528" w:rsidDel="009763FF" w14:paraId="0DDE1CDA" w14:textId="067147F0" w:rsidTr="009763FF">
        <w:trPr>
          <w:del w:id="3110"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11"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44FAF5F" w14:textId="1F9DB1B7" w:rsidR="00290D65" w:rsidRPr="00741528" w:rsidDel="009763FF" w:rsidRDefault="00290D65" w:rsidP="00290D65">
            <w:pPr>
              <w:spacing w:after="0" w:line="240" w:lineRule="auto"/>
              <w:rPr>
                <w:del w:id="3112" w:author="Kenneth Rubin" w:date="2017-12-08T14:20:00Z"/>
                <w:rFonts w:ascii="Arial Narrow" w:eastAsia="Times New Roman" w:hAnsi="Arial Narrow" w:cs="Times New Roman"/>
              </w:rPr>
            </w:pPr>
            <w:del w:id="3113" w:author="Kenneth Rubin" w:date="2017-12-08T14:20:00Z">
              <w:r w:rsidDel="009763FF">
                <w:rPr>
                  <w:rFonts w:ascii="Arial Narrow" w:eastAsia="Times New Roman" w:hAnsi="Arial Narrow" w:cs="Times New Roman"/>
                </w:rPr>
                <w:delText>Milestone Name</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14"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007C48E" w14:textId="7FB7738C" w:rsidR="00290D65" w:rsidRPr="0093716D" w:rsidDel="009763FF" w:rsidRDefault="00290D65" w:rsidP="00290D65">
            <w:pPr>
              <w:spacing w:after="0" w:line="240" w:lineRule="auto"/>
              <w:rPr>
                <w:del w:id="3115" w:author="Kenneth Rubin" w:date="2017-12-08T14:20:00Z"/>
                <w:rFonts w:ascii="Arial Narrow" w:eastAsia="Times New Roman" w:hAnsi="Arial Narrow" w:cs="Times New Roman"/>
                <w:b/>
              </w:rPr>
            </w:pPr>
            <w:del w:id="3116" w:author="Kenneth Rubin" w:date="2017-12-08T14:20:00Z">
              <w:r w:rsidRPr="0093716D" w:rsidDel="009763FF">
                <w:rPr>
                  <w:rFonts w:ascii="Arial Narrow" w:eastAsia="Times New Roman" w:hAnsi="Arial Narrow" w:cs="Times New Roman"/>
                  <w:b/>
                </w:rPr>
                <w:delText>Secure Interoperability</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17"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50C246D" w14:textId="3BD8C7AF" w:rsidR="00290D65" w:rsidRPr="00741528" w:rsidDel="009763FF" w:rsidRDefault="00290D65" w:rsidP="00290D65">
            <w:pPr>
              <w:spacing w:after="0" w:line="240" w:lineRule="auto"/>
              <w:textAlignment w:val="center"/>
              <w:rPr>
                <w:del w:id="3118" w:author="Kenneth Rubin" w:date="2017-12-08T14:20:00Z"/>
                <w:rFonts w:ascii="Arial Narrow" w:eastAsia="Times New Roman" w:hAnsi="Arial Narrow" w:cs="Times New Roman"/>
              </w:rPr>
            </w:pPr>
          </w:p>
        </w:tc>
      </w:tr>
      <w:tr w:rsidR="00290D65" w:rsidRPr="00741528" w:rsidDel="009763FF" w14:paraId="0E10EAD3" w14:textId="2DA2A68A" w:rsidTr="009763FF">
        <w:trPr>
          <w:del w:id="3119"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20"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D0593F7" w14:textId="42E180FA" w:rsidR="00290D65" w:rsidRPr="00741528" w:rsidDel="009763FF" w:rsidRDefault="00290D65" w:rsidP="00290D65">
            <w:pPr>
              <w:spacing w:after="0" w:line="240" w:lineRule="auto"/>
              <w:rPr>
                <w:del w:id="3121" w:author="Kenneth Rubin" w:date="2017-12-08T14:20:00Z"/>
                <w:rFonts w:ascii="Arial Narrow" w:eastAsia="Times New Roman" w:hAnsi="Arial Narrow" w:cs="Times New Roman"/>
              </w:rPr>
            </w:pPr>
            <w:del w:id="3122" w:author="Kenneth Rubin" w:date="2017-12-08T14:20:00Z">
              <w:r w:rsidRPr="00741528" w:rsidDel="009763FF">
                <w:rPr>
                  <w:rFonts w:ascii="Arial Narrow" w:eastAsia="Times New Roman" w:hAnsi="Arial Narrow" w:cs="Times New Roman"/>
                </w:rPr>
                <w:delText>Short Narrative Description</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23"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A0A2A1E" w14:textId="26CDE0C3" w:rsidR="00290D65" w:rsidRPr="00DE4C0C" w:rsidDel="009763FF" w:rsidRDefault="00290D65" w:rsidP="00290D65">
            <w:pPr>
              <w:spacing w:after="0" w:line="240" w:lineRule="auto"/>
              <w:ind w:left="23"/>
              <w:textAlignment w:val="center"/>
              <w:rPr>
                <w:del w:id="3124" w:author="Kenneth Rubin" w:date="2017-12-08T14:20:00Z"/>
                <w:rFonts w:ascii="Times New Roman" w:eastAsia="Times New Roman" w:hAnsi="Times New Roman" w:cs="Times New Roman"/>
                <w:sz w:val="24"/>
                <w:szCs w:val="24"/>
              </w:rPr>
            </w:pPr>
            <w:del w:id="3125" w:author="Kenneth Rubin" w:date="2017-12-08T14:20:00Z">
              <w:r w:rsidRPr="00DE4C0C" w:rsidDel="009763FF">
                <w:rPr>
                  <w:rFonts w:ascii="Calibri" w:eastAsia="Times New Roman" w:hAnsi="Calibri" w:cs="Times New Roman"/>
                </w:rPr>
                <w:delText xml:space="preserve">Automated </w:delText>
              </w:r>
              <w:r w:rsidDel="009763FF">
                <w:rPr>
                  <w:rFonts w:ascii="Calibri" w:eastAsia="Times New Roman" w:hAnsi="Calibri" w:cs="Times New Roman"/>
                </w:rPr>
                <w:delText xml:space="preserve">cross-enterprise </w:delText>
              </w:r>
              <w:r w:rsidRPr="00DE4C0C" w:rsidDel="009763FF">
                <w:rPr>
                  <w:rFonts w:ascii="Calibri" w:eastAsia="Times New Roman" w:hAnsi="Calibri" w:cs="Times New Roman"/>
                </w:rPr>
                <w:delText>trust, consent, authorization, and privacy-preserving access at runtime.</w:delText>
              </w:r>
            </w:del>
          </w:p>
          <w:p w14:paraId="72FEB45C" w14:textId="601DD8E6" w:rsidR="00290D65" w:rsidRPr="00741528" w:rsidDel="009763FF" w:rsidRDefault="00290D65">
            <w:pPr>
              <w:spacing w:after="0" w:line="240" w:lineRule="auto"/>
              <w:ind w:left="23"/>
              <w:textAlignment w:val="center"/>
              <w:rPr>
                <w:del w:id="3126" w:author="Kenneth Rubin" w:date="2017-12-08T14:20:00Z"/>
                <w:rFonts w:ascii="Arial Narrow" w:eastAsia="Times New Roman" w:hAnsi="Arial Narrow" w:cs="Times New Roman"/>
              </w:rPr>
              <w:pPrChange w:id="3127" w:author="Kenneth Rubin" w:date="2017-12-08T14:20:00Z">
                <w:pPr>
                  <w:spacing w:after="0" w:line="240" w:lineRule="auto"/>
                  <w:ind w:left="540"/>
                  <w:textAlignment w:val="center"/>
                </w:pPr>
              </w:pPrChange>
            </w:pPr>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28"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05A2A2E" w14:textId="7416E6D6" w:rsidR="00290D65" w:rsidRPr="00095949" w:rsidDel="009763FF" w:rsidRDefault="00290D65" w:rsidP="00290D65">
            <w:pPr>
              <w:spacing w:after="0" w:line="240" w:lineRule="auto"/>
              <w:textAlignment w:val="center"/>
              <w:rPr>
                <w:del w:id="3129" w:author="Kenneth Rubin" w:date="2017-12-08T14:20:00Z"/>
                <w:rFonts w:ascii="Times New Roman" w:eastAsia="Times New Roman" w:hAnsi="Times New Roman" w:cs="Times New Roman"/>
                <w:sz w:val="24"/>
                <w:szCs w:val="24"/>
              </w:rPr>
            </w:pPr>
            <w:del w:id="3130" w:author="Kenneth Rubin" w:date="2017-12-08T14:20:00Z">
              <w:r w:rsidDel="009763FF">
                <w:rPr>
                  <w:rFonts w:ascii="Times New Roman" w:eastAsia="Times New Roman" w:hAnsi="Times New Roman" w:cs="Times New Roman"/>
                  <w:sz w:val="24"/>
                  <w:szCs w:val="24"/>
                </w:rPr>
                <w:delText>Common interoperable semantic value sets for cross-enterprise security and privacy.  Runtime negotiation for context-sensitive exchange.</w:delText>
              </w:r>
            </w:del>
          </w:p>
        </w:tc>
      </w:tr>
      <w:tr w:rsidR="00290D65" w:rsidRPr="00741528" w:rsidDel="009763FF" w14:paraId="13ADF93A" w14:textId="26A43CE3" w:rsidTr="009763FF">
        <w:trPr>
          <w:del w:id="3131"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32"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A0D5866" w14:textId="08760353" w:rsidR="00290D65" w:rsidRPr="00741528" w:rsidDel="009763FF" w:rsidRDefault="00290D65" w:rsidP="00290D65">
            <w:pPr>
              <w:spacing w:after="0" w:line="240" w:lineRule="auto"/>
              <w:rPr>
                <w:del w:id="3133" w:author="Kenneth Rubin" w:date="2017-12-08T14:20:00Z"/>
                <w:rFonts w:ascii="Arial Narrow" w:eastAsia="Times New Roman" w:hAnsi="Arial Narrow" w:cs="Times New Roman"/>
              </w:rPr>
            </w:pPr>
            <w:del w:id="3134" w:author="Kenneth Rubin" w:date="2017-12-08T14:20:00Z">
              <w:r w:rsidRPr="00741528" w:rsidDel="009763FF">
                <w:rPr>
                  <w:rFonts w:ascii="Arial Narrow" w:eastAsia="Times New Roman" w:hAnsi="Arial Narrow" w:cs="Times New Roman"/>
                </w:rPr>
                <w:delText>Milestone Type</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35"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D05204A" w14:textId="2F441094" w:rsidR="00290D65" w:rsidRPr="00741528" w:rsidDel="009763FF" w:rsidRDefault="00290D65" w:rsidP="00290D65">
            <w:pPr>
              <w:spacing w:after="0" w:line="240" w:lineRule="auto"/>
              <w:rPr>
                <w:del w:id="3136" w:author="Kenneth Rubin" w:date="2017-12-08T14:20:00Z"/>
                <w:rFonts w:ascii="Arial Narrow" w:eastAsia="Times New Roman" w:hAnsi="Arial Narrow" w:cs="Times New Roman"/>
              </w:rPr>
            </w:pPr>
            <w:del w:id="3137" w:author="Kenneth Rubin" w:date="2017-12-08T14:20:00Z">
              <w:r w:rsidDel="009763FF">
                <w:rPr>
                  <w:rFonts w:ascii="Arial Narrow" w:eastAsia="Times New Roman" w:hAnsi="Arial Narrow" w:cs="Times New Roman"/>
                </w:rPr>
                <w:delText>Software Deliverable</w:delText>
              </w:r>
            </w:del>
          </w:p>
          <w:p w14:paraId="38B48B8D" w14:textId="46F42FB7" w:rsidR="00290D65" w:rsidRPr="00741528" w:rsidDel="009763FF" w:rsidRDefault="00290D65" w:rsidP="00290D65">
            <w:pPr>
              <w:spacing w:after="0" w:line="240" w:lineRule="auto"/>
              <w:rPr>
                <w:del w:id="3138" w:author="Kenneth Rubin" w:date="2017-12-08T14:20:00Z"/>
                <w:rFonts w:ascii="Arial Narrow" w:eastAsia="Times New Roman" w:hAnsi="Arial Narrow" w:cs="Times New Roman"/>
              </w:rPr>
            </w:pPr>
            <w:del w:id="3139" w:author="Kenneth Rubin" w:date="2017-12-08T14:20:00Z">
              <w:r w:rsidRPr="00741528" w:rsidDel="009763FF">
                <w:rPr>
                  <w:rFonts w:ascii="Arial Narrow" w:eastAsia="Times New Roman" w:hAnsi="Arial Narrow" w:cs="Times New Roman"/>
                </w:rPr>
                <w:delText> </w:delText>
              </w:r>
              <w:r w:rsidDel="009763FF">
                <w:rPr>
                  <w:rFonts w:ascii="Arial Narrow" w:eastAsia="Times New Roman" w:hAnsi="Arial Narrow" w:cs="Times New Roman"/>
                </w:rPr>
                <w:delText>Best Practice</w:delText>
              </w:r>
            </w:del>
          </w:p>
          <w:p w14:paraId="015A83CE" w14:textId="20D7611D" w:rsidR="00290D65" w:rsidRPr="00741528" w:rsidDel="009763FF" w:rsidRDefault="00290D65" w:rsidP="00290D65">
            <w:pPr>
              <w:spacing w:after="0" w:line="240" w:lineRule="auto"/>
              <w:rPr>
                <w:del w:id="3140" w:author="Kenneth Rubin" w:date="2017-12-08T14:20:00Z"/>
                <w:rFonts w:ascii="Arial Narrow" w:eastAsia="Times New Roman" w:hAnsi="Arial Narrow" w:cs="Times New Roman"/>
              </w:rPr>
            </w:pPr>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41"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87F38AD" w14:textId="01B56304" w:rsidR="00290D65" w:rsidRPr="00741528" w:rsidDel="009763FF" w:rsidRDefault="00290D65" w:rsidP="00290D65">
            <w:pPr>
              <w:spacing w:after="0" w:line="240" w:lineRule="auto"/>
              <w:rPr>
                <w:del w:id="3142" w:author="Kenneth Rubin" w:date="2017-12-08T14:20:00Z"/>
                <w:rFonts w:ascii="Arial Narrow" w:eastAsia="Times New Roman" w:hAnsi="Arial Narrow" w:cs="Times New Roman"/>
              </w:rPr>
            </w:pPr>
          </w:p>
        </w:tc>
      </w:tr>
      <w:tr w:rsidR="00290D65" w:rsidRPr="00741528" w:rsidDel="009763FF" w14:paraId="35F19EFA" w14:textId="3E0D3D63" w:rsidTr="009763FF">
        <w:trPr>
          <w:del w:id="3143"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44"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43EE3C7" w14:textId="05C09F4C" w:rsidR="00290D65" w:rsidRPr="00741528" w:rsidDel="009763FF" w:rsidRDefault="00290D65" w:rsidP="00290D65">
            <w:pPr>
              <w:spacing w:after="0" w:line="240" w:lineRule="auto"/>
              <w:rPr>
                <w:del w:id="3145" w:author="Kenneth Rubin" w:date="2017-12-08T14:20:00Z"/>
                <w:rFonts w:ascii="Arial Narrow" w:eastAsia="Times New Roman" w:hAnsi="Arial Narrow" w:cs="Times New Roman"/>
              </w:rPr>
            </w:pPr>
            <w:del w:id="3146" w:author="Kenneth Rubin" w:date="2017-12-08T14:20:00Z">
              <w:r w:rsidRPr="00741528" w:rsidDel="009763FF">
                <w:rPr>
                  <w:rFonts w:ascii="Arial Narrow" w:eastAsia="Times New Roman" w:hAnsi="Arial Narrow" w:cs="Times New Roman"/>
                </w:rPr>
                <w:delText>Rationale</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47"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BB4FFE1" w14:textId="5F0B847C" w:rsidR="00290D65" w:rsidRPr="00741528" w:rsidDel="009763FF" w:rsidRDefault="00290D65" w:rsidP="00290D65">
            <w:pPr>
              <w:spacing w:after="0" w:line="240" w:lineRule="auto"/>
              <w:rPr>
                <w:del w:id="3148" w:author="Kenneth Rubin" w:date="2017-12-08T14:20:00Z"/>
                <w:rFonts w:ascii="Arial Narrow" w:eastAsia="Times New Roman" w:hAnsi="Arial Narrow" w:cs="Times New Roman"/>
              </w:rPr>
            </w:pPr>
            <w:del w:id="3149" w:author="Kenneth Rubin" w:date="2017-12-08T14:20:00Z">
              <w:r w:rsidDel="009763FF">
                <w:rPr>
                  <w:rFonts w:ascii="Arial Narrow" w:eastAsia="Times New Roman" w:hAnsi="Arial Narrow" w:cs="Times New Roman"/>
                </w:rPr>
                <w:delText>Final goal</w:delText>
              </w:r>
              <w:r w:rsidRPr="00741528" w:rsidDel="009763FF">
                <w:rPr>
                  <w:rFonts w:ascii="Arial Narrow" w:eastAsia="Times New Roman" w:hAnsi="Arial Narrow" w:cs="Times New Roman"/>
                </w:rPr>
                <w:delText xml:space="preserve"> </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50"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9C92DDE" w14:textId="57E66DC0" w:rsidR="00290D65" w:rsidRPr="00741528" w:rsidDel="009763FF" w:rsidRDefault="00290D65" w:rsidP="00290D65">
            <w:pPr>
              <w:spacing w:after="0" w:line="240" w:lineRule="auto"/>
              <w:rPr>
                <w:del w:id="3151" w:author="Kenneth Rubin" w:date="2017-12-08T14:20:00Z"/>
                <w:rFonts w:ascii="Arial Narrow" w:eastAsia="Times New Roman" w:hAnsi="Arial Narrow" w:cs="Times New Roman"/>
              </w:rPr>
            </w:pPr>
          </w:p>
        </w:tc>
      </w:tr>
      <w:tr w:rsidR="00290D65" w:rsidRPr="00741528" w:rsidDel="009763FF" w14:paraId="635E229D" w14:textId="6C5AF6E2" w:rsidTr="009763FF">
        <w:trPr>
          <w:del w:id="3152"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53"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16CA415" w14:textId="1CF8C241" w:rsidR="00290D65" w:rsidRPr="00741528" w:rsidDel="009763FF" w:rsidRDefault="00290D65" w:rsidP="00290D65">
            <w:pPr>
              <w:spacing w:after="0" w:line="240" w:lineRule="auto"/>
              <w:rPr>
                <w:del w:id="3154" w:author="Kenneth Rubin" w:date="2017-12-08T14:20:00Z"/>
                <w:rFonts w:ascii="Arial Narrow" w:eastAsia="Times New Roman" w:hAnsi="Arial Narrow" w:cs="Times New Roman"/>
              </w:rPr>
            </w:pPr>
            <w:del w:id="3155" w:author="Kenneth Rubin" w:date="2017-12-08T14:20:00Z">
              <w:r w:rsidRPr="00741528" w:rsidDel="009763FF">
                <w:rPr>
                  <w:rFonts w:ascii="Arial Narrow" w:eastAsia="Times New Roman" w:hAnsi="Arial Narrow" w:cs="Times New Roman"/>
                </w:rPr>
                <w:delText>Phase I?</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56"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FDF6324" w14:textId="6C2E5B86" w:rsidR="00290D65" w:rsidRPr="00741528" w:rsidDel="009763FF" w:rsidRDefault="00290D65" w:rsidP="00290D65">
            <w:pPr>
              <w:spacing w:after="0" w:line="240" w:lineRule="auto"/>
              <w:rPr>
                <w:del w:id="3157" w:author="Kenneth Rubin" w:date="2017-12-08T14:20:00Z"/>
                <w:rFonts w:ascii="Arial Narrow" w:eastAsia="Times New Roman" w:hAnsi="Arial Narrow" w:cs="Times New Roman"/>
              </w:rPr>
            </w:pPr>
            <w:del w:id="3158" w:author="Kenneth Rubin" w:date="2017-12-08T14:20:00Z">
              <w:r w:rsidDel="009763FF">
                <w:rPr>
                  <w:rFonts w:ascii="Arial Narrow" w:eastAsia="Times New Roman" w:hAnsi="Arial Narrow" w:cs="Times New Roman"/>
                </w:rPr>
                <w:delText>No</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59"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7EB27AF" w14:textId="497A1A97" w:rsidR="00290D65" w:rsidRPr="00741528" w:rsidDel="009763FF" w:rsidRDefault="00290D65" w:rsidP="00290D65">
            <w:pPr>
              <w:spacing w:after="0" w:line="240" w:lineRule="auto"/>
              <w:rPr>
                <w:del w:id="3160" w:author="Kenneth Rubin" w:date="2017-12-08T14:20:00Z"/>
                <w:rFonts w:ascii="Arial Narrow" w:eastAsia="Times New Roman" w:hAnsi="Arial Narrow" w:cs="Times New Roman"/>
              </w:rPr>
            </w:pPr>
          </w:p>
        </w:tc>
      </w:tr>
      <w:tr w:rsidR="00290D65" w:rsidRPr="00741528" w:rsidDel="009763FF" w14:paraId="0289CB58" w14:textId="718A635D" w:rsidTr="009763FF">
        <w:trPr>
          <w:del w:id="3161"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62"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D62CA29" w14:textId="78BE28BF" w:rsidR="00290D65" w:rsidRPr="00741528" w:rsidDel="009763FF" w:rsidRDefault="00290D65" w:rsidP="00290D65">
            <w:pPr>
              <w:spacing w:after="0" w:line="240" w:lineRule="auto"/>
              <w:rPr>
                <w:del w:id="3163" w:author="Kenneth Rubin" w:date="2017-12-08T14:20:00Z"/>
                <w:rFonts w:ascii="Arial Narrow" w:eastAsia="Times New Roman" w:hAnsi="Arial Narrow" w:cs="Times New Roman"/>
              </w:rPr>
            </w:pPr>
            <w:del w:id="3164" w:author="Kenneth Rubin" w:date="2017-12-08T14:20:00Z">
              <w:r w:rsidRPr="00741528" w:rsidDel="009763FF">
                <w:rPr>
                  <w:rFonts w:ascii="Arial Narrow" w:eastAsia="Times New Roman" w:hAnsi="Arial Narrow" w:cs="Times New Roman"/>
                </w:rPr>
                <w:delText>Phase 2?</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65"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1F25AAA" w14:textId="2C254679" w:rsidR="00290D65" w:rsidRPr="00741528" w:rsidDel="009763FF" w:rsidRDefault="00290D65" w:rsidP="00290D65">
            <w:pPr>
              <w:spacing w:after="0" w:line="240" w:lineRule="auto"/>
              <w:rPr>
                <w:del w:id="3166" w:author="Kenneth Rubin" w:date="2017-12-08T14:20:00Z"/>
                <w:rFonts w:ascii="Arial Narrow" w:eastAsia="Times New Roman" w:hAnsi="Arial Narrow" w:cs="Times New Roman"/>
              </w:rPr>
            </w:pPr>
            <w:del w:id="3167" w:author="Kenneth Rubin" w:date="2017-12-08T14:20:00Z">
              <w:r w:rsidDel="009763FF">
                <w:rPr>
                  <w:rFonts w:ascii="Arial Narrow" w:eastAsia="Times New Roman" w:hAnsi="Arial Narrow" w:cs="Times New Roman"/>
                </w:rPr>
                <w:delText>No</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68"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98D0873" w14:textId="2D0D47DB" w:rsidR="00290D65" w:rsidRPr="00741528" w:rsidDel="009763FF" w:rsidRDefault="00290D65" w:rsidP="00290D65">
            <w:pPr>
              <w:spacing w:after="0" w:line="240" w:lineRule="auto"/>
              <w:rPr>
                <w:del w:id="3169" w:author="Kenneth Rubin" w:date="2017-12-08T14:20:00Z"/>
                <w:rFonts w:ascii="Arial Narrow" w:eastAsia="Times New Roman" w:hAnsi="Arial Narrow" w:cs="Times New Roman"/>
              </w:rPr>
            </w:pPr>
          </w:p>
        </w:tc>
      </w:tr>
      <w:tr w:rsidR="00290D65" w:rsidRPr="00741528" w:rsidDel="009763FF" w14:paraId="2EA7C656" w14:textId="335C1733" w:rsidTr="009763FF">
        <w:trPr>
          <w:del w:id="3170"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71"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B4A9ED8" w14:textId="6512D993" w:rsidR="00290D65" w:rsidRPr="00741528" w:rsidDel="009763FF" w:rsidRDefault="00290D65" w:rsidP="00290D65">
            <w:pPr>
              <w:spacing w:after="0" w:line="240" w:lineRule="auto"/>
              <w:rPr>
                <w:del w:id="3172" w:author="Kenneth Rubin" w:date="2017-12-08T14:20:00Z"/>
                <w:rFonts w:ascii="Arial Narrow" w:eastAsia="Times New Roman" w:hAnsi="Arial Narrow" w:cs="Times New Roman"/>
              </w:rPr>
            </w:pPr>
            <w:del w:id="3173" w:author="Kenneth Rubin" w:date="2017-12-08T14:20:00Z">
              <w:r w:rsidRPr="00741528" w:rsidDel="009763FF">
                <w:rPr>
                  <w:rFonts w:ascii="Arial Narrow" w:eastAsia="Times New Roman" w:hAnsi="Arial Narrow" w:cs="Times New Roman"/>
                </w:rPr>
                <w:delText>Phase 3?</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74"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8BCC74B" w14:textId="52BBA817" w:rsidR="00290D65" w:rsidRPr="00741528" w:rsidDel="009763FF" w:rsidRDefault="00290D65" w:rsidP="00290D65">
            <w:pPr>
              <w:spacing w:after="0" w:line="240" w:lineRule="auto"/>
              <w:rPr>
                <w:del w:id="3175" w:author="Kenneth Rubin" w:date="2017-12-08T14:20:00Z"/>
                <w:rFonts w:ascii="Arial Narrow" w:eastAsia="Times New Roman" w:hAnsi="Arial Narrow" w:cs="Times New Roman"/>
              </w:rPr>
            </w:pPr>
            <w:del w:id="3176" w:author="Kenneth Rubin" w:date="2017-12-08T14:20:00Z">
              <w:r w:rsidDel="009763FF">
                <w:rPr>
                  <w:rFonts w:ascii="Arial Narrow" w:eastAsia="Times New Roman" w:hAnsi="Arial Narrow" w:cs="Times New Roman"/>
                </w:rPr>
                <w:delText>No</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77"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D367EB4" w14:textId="042C5240" w:rsidR="00290D65" w:rsidRPr="00741528" w:rsidDel="009763FF" w:rsidRDefault="00290D65" w:rsidP="00290D65">
            <w:pPr>
              <w:spacing w:after="0" w:line="240" w:lineRule="auto"/>
              <w:rPr>
                <w:del w:id="3178" w:author="Kenneth Rubin" w:date="2017-12-08T14:20:00Z"/>
                <w:rFonts w:ascii="Arial Narrow" w:eastAsia="Times New Roman" w:hAnsi="Arial Narrow" w:cs="Times New Roman"/>
              </w:rPr>
            </w:pPr>
          </w:p>
        </w:tc>
      </w:tr>
      <w:tr w:rsidR="00290D65" w:rsidRPr="00741528" w:rsidDel="009763FF" w14:paraId="0C35E948" w14:textId="0AFE10C5" w:rsidTr="009763FF">
        <w:trPr>
          <w:del w:id="3179"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80"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570B053" w14:textId="6EF2D0F9" w:rsidR="00290D65" w:rsidRPr="00741528" w:rsidDel="009763FF" w:rsidRDefault="00290D65" w:rsidP="00290D65">
            <w:pPr>
              <w:spacing w:after="0" w:line="240" w:lineRule="auto"/>
              <w:rPr>
                <w:del w:id="3181" w:author="Kenneth Rubin" w:date="2017-12-08T14:20:00Z"/>
                <w:rFonts w:ascii="Arial Narrow" w:eastAsia="Times New Roman" w:hAnsi="Arial Narrow" w:cs="Times New Roman"/>
              </w:rPr>
            </w:pPr>
            <w:del w:id="3182" w:author="Kenneth Rubin" w:date="2017-12-08T14:20:00Z">
              <w:r w:rsidRPr="00741528" w:rsidDel="009763FF">
                <w:rPr>
                  <w:rFonts w:ascii="Arial Narrow" w:eastAsia="Times New Roman" w:hAnsi="Arial Narrow" w:cs="Times New Roman"/>
                </w:rPr>
                <w:delText>Phase 4?</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83"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F294D3F" w14:textId="014F4A14" w:rsidR="00290D65" w:rsidRPr="00741528" w:rsidDel="009763FF" w:rsidRDefault="00290D65" w:rsidP="00290D65">
            <w:pPr>
              <w:tabs>
                <w:tab w:val="center" w:pos="1226"/>
              </w:tabs>
              <w:spacing w:after="0" w:line="240" w:lineRule="auto"/>
              <w:rPr>
                <w:del w:id="3184" w:author="Kenneth Rubin" w:date="2017-12-08T14:20:00Z"/>
                <w:rFonts w:ascii="Arial Narrow" w:eastAsia="Times New Roman" w:hAnsi="Arial Narrow" w:cs="Times New Roman"/>
              </w:rPr>
            </w:pPr>
            <w:del w:id="3185" w:author="Kenneth Rubin" w:date="2017-12-08T14:20:00Z">
              <w:r w:rsidDel="009763FF">
                <w:rPr>
                  <w:rFonts w:ascii="Arial Narrow" w:eastAsia="Times New Roman" w:hAnsi="Arial Narrow" w:cs="Times New Roman"/>
                </w:rPr>
                <w:delText>Yes</w:delText>
              </w:r>
              <w:r w:rsidDel="009763FF">
                <w:rPr>
                  <w:rFonts w:ascii="Arial Narrow" w:eastAsia="Times New Roman" w:hAnsi="Arial Narrow" w:cs="Times New Roman"/>
                </w:rPr>
                <w:tab/>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186"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E8555B5" w14:textId="59D9938B" w:rsidR="00290D65" w:rsidRPr="00741528" w:rsidDel="009763FF" w:rsidRDefault="00290D65" w:rsidP="00290D65">
            <w:pPr>
              <w:spacing w:after="0" w:line="240" w:lineRule="auto"/>
              <w:rPr>
                <w:del w:id="3187" w:author="Kenneth Rubin" w:date="2017-12-08T14:20:00Z"/>
                <w:rFonts w:ascii="Arial Narrow" w:eastAsia="Times New Roman" w:hAnsi="Arial Narrow" w:cs="Times New Roman"/>
              </w:rPr>
            </w:pPr>
          </w:p>
        </w:tc>
      </w:tr>
      <w:tr w:rsidR="00290D65" w:rsidRPr="00741528" w:rsidDel="009763FF" w14:paraId="38B02151" w14:textId="1E61F16D" w:rsidTr="009763FF">
        <w:trPr>
          <w:del w:id="3188" w:author="Kenneth Rubin" w:date="2017-12-08T14:20:00Z"/>
        </w:trPr>
        <w:tc>
          <w:tcPr>
            <w:tcW w:w="14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89" w:author="Kenneth Rubin" w:date="2017-12-08T14:20:00Z">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B43319F" w14:textId="4FD60944" w:rsidR="00290D65" w:rsidRPr="00741528" w:rsidDel="009763FF" w:rsidRDefault="00290D65" w:rsidP="00290D65">
            <w:pPr>
              <w:spacing w:after="0" w:line="240" w:lineRule="auto"/>
              <w:rPr>
                <w:del w:id="3190" w:author="Kenneth Rubin" w:date="2017-12-08T14:20:00Z"/>
                <w:rFonts w:ascii="Arial Narrow" w:eastAsia="Times New Roman" w:hAnsi="Arial Narrow" w:cs="Times New Roman"/>
              </w:rPr>
            </w:pPr>
            <w:del w:id="3191" w:author="Kenneth Rubin" w:date="2017-12-08T14:20:00Z">
              <w:r w:rsidRPr="00741528" w:rsidDel="009763FF">
                <w:rPr>
                  <w:rFonts w:ascii="Arial Narrow" w:eastAsia="Times New Roman" w:hAnsi="Arial Narrow" w:cs="Times New Roman"/>
                </w:rPr>
                <w:delText>Dependencies</w:delText>
              </w:r>
            </w:del>
          </w:p>
        </w:tc>
        <w:tc>
          <w:tcPr>
            <w:tcW w:w="43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92" w:author="Kenneth Rubin" w:date="2017-12-08T14:20:00Z">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BD358A9" w14:textId="612E5C47" w:rsidR="00290D65" w:rsidRPr="00741528" w:rsidDel="009763FF" w:rsidRDefault="00290D65" w:rsidP="00290D65">
            <w:pPr>
              <w:spacing w:after="0" w:line="240" w:lineRule="auto"/>
              <w:rPr>
                <w:del w:id="3193" w:author="Kenneth Rubin" w:date="2017-12-08T14:20:00Z"/>
                <w:rFonts w:ascii="Arial Narrow" w:eastAsia="Times New Roman" w:hAnsi="Arial Narrow" w:cs="Times New Roman"/>
              </w:rPr>
            </w:pPr>
            <w:del w:id="3194" w:author="Kenneth Rubin" w:date="2017-12-08T14:19:00Z">
              <w:r w:rsidDel="00E848A1">
                <w:rPr>
                  <w:rFonts w:ascii="Arial Narrow" w:eastAsia="Times New Roman" w:hAnsi="Arial Narrow" w:cs="Times New Roman"/>
                </w:rPr>
                <w:delText>Success dependent upon implementation of other milestones.</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195" w:author="Kenneth Rubin" w:date="2017-12-08T14:20:00Z">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5FD1233" w14:textId="4A97032F" w:rsidR="00290D65" w:rsidRPr="00741528" w:rsidDel="009763FF" w:rsidRDefault="00290D65" w:rsidP="00290D65">
            <w:pPr>
              <w:spacing w:after="0" w:line="240" w:lineRule="auto"/>
              <w:rPr>
                <w:del w:id="3196" w:author="Kenneth Rubin" w:date="2017-12-08T14:20:00Z"/>
                <w:rFonts w:ascii="Arial Narrow" w:eastAsia="Times New Roman" w:hAnsi="Arial Narrow" w:cs="Times New Roman"/>
              </w:rPr>
            </w:pPr>
            <w:del w:id="3197" w:author="Kenneth Rubin" w:date="2017-12-08T14:20:00Z">
              <w:r w:rsidRPr="00741528" w:rsidDel="009763FF">
                <w:rPr>
                  <w:rFonts w:ascii="Arial Narrow" w:eastAsia="Times New Roman" w:hAnsi="Arial Narrow" w:cs="Times New Roman"/>
                </w:rPr>
                <w:delText> </w:delText>
              </w:r>
            </w:del>
          </w:p>
        </w:tc>
      </w:tr>
    </w:tbl>
    <w:p w14:paraId="55A113A4" w14:textId="325F1222" w:rsidR="00290D65" w:rsidDel="009763FF" w:rsidRDefault="00290D65" w:rsidP="00FE3CBF">
      <w:pPr>
        <w:spacing w:line="240" w:lineRule="auto"/>
        <w:rPr>
          <w:del w:id="3198" w:author="Kenneth Rubin" w:date="2017-12-08T14:20:00Z"/>
          <w:rFonts w:ascii="Calibri" w:eastAsia="Times New Roman" w:hAnsi="Calibri" w:cs="Times New Roman"/>
        </w:rPr>
      </w:pPr>
      <w:del w:id="3199" w:author="Kenneth Rubin" w:date="2017-12-08T14:20:00Z">
        <w:r w:rsidRPr="00741528" w:rsidDel="009763FF">
          <w:rPr>
            <w:rFonts w:ascii="Calibri" w:eastAsia="Times New Roman" w:hAnsi="Calibri" w:cs="Times New Roman"/>
          </w:rPr>
          <w:delText> </w:delText>
        </w:r>
      </w:del>
    </w:p>
    <w:p w14:paraId="188DAAB5" w14:textId="4C6B5004" w:rsidR="00FE3CBF" w:rsidRPr="00FE3CBF" w:rsidDel="00E848A1" w:rsidRDefault="00FE3CBF" w:rsidP="00FE3CBF">
      <w:pPr>
        <w:spacing w:line="240" w:lineRule="auto"/>
        <w:rPr>
          <w:del w:id="3200" w:author="Kenneth Rubin" w:date="2017-12-08T14:18:00Z"/>
          <w:rFonts w:ascii="Calibri" w:eastAsia="Times New Roman" w:hAnsi="Calibri" w:cs="Times New Roman"/>
        </w:rPr>
      </w:pPr>
    </w:p>
    <w:p w14:paraId="1F7B710B" w14:textId="5B97A0CD" w:rsidR="00290D65" w:rsidRPr="00224F5A" w:rsidDel="00E848A1" w:rsidRDefault="00290D65" w:rsidP="00354BEF">
      <w:pPr>
        <w:pStyle w:val="Heading5"/>
        <w:rPr>
          <w:del w:id="3201" w:author="Kenneth Rubin" w:date="2017-12-08T14:18:00Z"/>
        </w:rPr>
      </w:pPr>
      <w:del w:id="3202" w:author="Kenneth Rubin" w:date="2017-12-08T14:18:00Z">
        <w:r w:rsidDel="00E848A1">
          <w:delText>Share with Protection</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0"/>
        <w:gridCol w:w="4316"/>
        <w:gridCol w:w="3604"/>
      </w:tblGrid>
      <w:tr w:rsidR="00290D65" w:rsidRPr="00741528" w:rsidDel="00E848A1" w14:paraId="21DCA603" w14:textId="13949797" w:rsidTr="00E848A1">
        <w:trPr>
          <w:del w:id="3203"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AC6D24" w14:textId="6300B861" w:rsidR="00290D65" w:rsidRPr="00741528" w:rsidDel="00E848A1" w:rsidRDefault="00290D65" w:rsidP="00290D65">
            <w:pPr>
              <w:spacing w:after="0" w:line="240" w:lineRule="auto"/>
              <w:jc w:val="center"/>
              <w:rPr>
                <w:del w:id="3204" w:author="Kenneth Rubin" w:date="2017-12-08T14:18:00Z"/>
                <w:rFonts w:ascii="Arial Narrow" w:eastAsia="Times New Roman" w:hAnsi="Arial Narrow" w:cs="Times New Roman"/>
              </w:rPr>
            </w:pPr>
            <w:del w:id="3205" w:author="Kenneth Rubin" w:date="2017-12-08T14:18:00Z">
              <w:r w:rsidRPr="00741528" w:rsidDel="00E848A1">
                <w:rPr>
                  <w:rFonts w:ascii="Arial Narrow" w:eastAsia="Times New Roman" w:hAnsi="Arial Narrow" w:cs="Times New Roman"/>
                </w:rPr>
                <w:delText>Metadata Item</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E3D61F" w14:textId="2DAE4E43" w:rsidR="00290D65" w:rsidRPr="00741528" w:rsidDel="00E848A1" w:rsidRDefault="00290D65" w:rsidP="00290D65">
            <w:pPr>
              <w:spacing w:after="0" w:line="240" w:lineRule="auto"/>
              <w:jc w:val="center"/>
              <w:rPr>
                <w:del w:id="3206" w:author="Kenneth Rubin" w:date="2017-12-08T14:18:00Z"/>
                <w:rFonts w:ascii="Arial Narrow" w:eastAsia="Times New Roman" w:hAnsi="Arial Narrow" w:cs="Times New Roman"/>
              </w:rPr>
            </w:pPr>
            <w:del w:id="3207" w:author="Kenneth Rubin" w:date="2017-12-08T14:18:00Z">
              <w:r w:rsidRPr="00741528" w:rsidDel="00E848A1">
                <w:rPr>
                  <w:rFonts w:ascii="Arial Narrow" w:eastAsia="Times New Roman" w:hAnsi="Arial Narrow" w:cs="Times New Roman"/>
                </w:rPr>
                <w:delText>Guidance</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A2725" w14:textId="12FD1ED5" w:rsidR="00290D65" w:rsidRPr="00741528" w:rsidDel="00E848A1" w:rsidRDefault="00290D65" w:rsidP="00290D65">
            <w:pPr>
              <w:spacing w:after="0" w:line="240" w:lineRule="auto"/>
              <w:jc w:val="center"/>
              <w:rPr>
                <w:del w:id="3208" w:author="Kenneth Rubin" w:date="2017-12-08T14:18:00Z"/>
                <w:rFonts w:ascii="Arial Narrow" w:eastAsia="Times New Roman" w:hAnsi="Arial Narrow" w:cs="Times New Roman"/>
              </w:rPr>
            </w:pPr>
            <w:del w:id="3209" w:author="Kenneth Rubin" w:date="2017-12-08T14:18:00Z">
              <w:r w:rsidRPr="00741528" w:rsidDel="00E848A1">
                <w:rPr>
                  <w:rFonts w:ascii="Arial Narrow" w:eastAsia="Times New Roman" w:hAnsi="Arial Narrow" w:cs="Times New Roman"/>
                </w:rPr>
                <w:delText>Notes</w:delText>
              </w:r>
            </w:del>
          </w:p>
        </w:tc>
      </w:tr>
      <w:tr w:rsidR="00290D65" w:rsidRPr="00741528" w:rsidDel="00E848A1" w14:paraId="72A70A7C" w14:textId="59DD6C07" w:rsidTr="00E848A1">
        <w:trPr>
          <w:del w:id="3210"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D98653" w14:textId="72AEF47C" w:rsidR="00290D65" w:rsidRPr="00741528" w:rsidDel="00E848A1" w:rsidRDefault="00290D65" w:rsidP="00290D65">
            <w:pPr>
              <w:spacing w:after="0" w:line="240" w:lineRule="auto"/>
              <w:rPr>
                <w:del w:id="3211" w:author="Kenneth Rubin" w:date="2017-12-08T14:18:00Z"/>
                <w:rFonts w:ascii="Arial Narrow" w:eastAsia="Times New Roman" w:hAnsi="Arial Narrow" w:cs="Times New Roman"/>
              </w:rPr>
            </w:pPr>
            <w:del w:id="3212" w:author="Kenneth Rubin" w:date="2017-12-08T14:18:00Z">
              <w:r w:rsidDel="00E848A1">
                <w:rPr>
                  <w:rFonts w:ascii="Arial Narrow" w:eastAsia="Times New Roman" w:hAnsi="Arial Narrow" w:cs="Times New Roman"/>
                </w:rPr>
                <w:delText>Milestone Name</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02F1B3" w14:textId="67FB34E3" w:rsidR="00290D65" w:rsidRPr="00741528" w:rsidDel="00E848A1" w:rsidRDefault="00290D65" w:rsidP="00290D65">
            <w:pPr>
              <w:spacing w:after="0" w:line="240" w:lineRule="auto"/>
              <w:rPr>
                <w:del w:id="3213" w:author="Kenneth Rubin" w:date="2017-12-08T14:18:00Z"/>
                <w:rFonts w:ascii="Arial Narrow" w:eastAsia="Times New Roman" w:hAnsi="Arial Narrow" w:cs="Times New Roman"/>
              </w:rPr>
            </w:pPr>
            <w:del w:id="3214" w:author="Kenneth Rubin" w:date="2017-12-08T14:18:00Z">
              <w:r w:rsidDel="00E848A1">
                <w:rPr>
                  <w:rFonts w:ascii="Arial Narrow" w:eastAsia="Times New Roman" w:hAnsi="Arial Narrow" w:cs="Times New Roman"/>
                </w:rPr>
                <w:delText>Share with Protection</w:delText>
              </w:r>
              <w:r w:rsidRPr="00741528" w:rsidDel="00E848A1">
                <w:rPr>
                  <w:rFonts w:ascii="Arial Narrow" w:eastAsia="Times New Roman" w:hAnsi="Arial Narrow" w:cs="Times New Roman"/>
                </w:rPr>
                <w:delText xml:space="preserve">  </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FF27CF" w14:textId="2B28DE1B" w:rsidR="00290D65" w:rsidRPr="00741528" w:rsidDel="00E848A1" w:rsidRDefault="00290D65" w:rsidP="00290D65">
            <w:pPr>
              <w:spacing w:after="0" w:line="240" w:lineRule="auto"/>
              <w:rPr>
                <w:del w:id="3215" w:author="Kenneth Rubin" w:date="2017-12-08T14:18:00Z"/>
                <w:rFonts w:ascii="Arial Narrow" w:eastAsia="Times New Roman" w:hAnsi="Arial Narrow" w:cs="Times New Roman"/>
              </w:rPr>
            </w:pPr>
          </w:p>
        </w:tc>
      </w:tr>
      <w:tr w:rsidR="00290D65" w:rsidRPr="00741528" w:rsidDel="00E848A1" w14:paraId="4DC2933A" w14:textId="0C001582" w:rsidTr="00E848A1">
        <w:trPr>
          <w:del w:id="3216"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A3288" w14:textId="1E86278E" w:rsidR="00290D65" w:rsidRPr="00741528" w:rsidDel="00E848A1" w:rsidRDefault="00290D65" w:rsidP="00290D65">
            <w:pPr>
              <w:spacing w:after="0" w:line="240" w:lineRule="auto"/>
              <w:rPr>
                <w:del w:id="3217" w:author="Kenneth Rubin" w:date="2017-12-08T14:18:00Z"/>
                <w:rFonts w:ascii="Arial Narrow" w:eastAsia="Times New Roman" w:hAnsi="Arial Narrow" w:cs="Times New Roman"/>
              </w:rPr>
            </w:pPr>
            <w:del w:id="3218" w:author="Kenneth Rubin" w:date="2017-12-08T14:18:00Z">
              <w:r w:rsidRPr="00741528" w:rsidDel="00E848A1">
                <w:rPr>
                  <w:rFonts w:ascii="Arial Narrow" w:eastAsia="Times New Roman" w:hAnsi="Arial Narrow" w:cs="Times New Roman"/>
                </w:rPr>
                <w:delText>Short Narrative Description</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814C11" w14:textId="1BA8325A" w:rsidR="00290D65" w:rsidRPr="00741528" w:rsidDel="00E848A1" w:rsidRDefault="00290D65" w:rsidP="00290D65">
            <w:pPr>
              <w:spacing w:after="0" w:line="240" w:lineRule="auto"/>
              <w:rPr>
                <w:del w:id="3219" w:author="Kenneth Rubin" w:date="2017-12-08T14:18:00Z"/>
                <w:rFonts w:ascii="Arial Narrow" w:eastAsia="Times New Roman" w:hAnsi="Arial Narrow" w:cs="Times New Roman"/>
              </w:rPr>
            </w:pPr>
            <w:del w:id="3220" w:author="Kenneth Rubin" w:date="2017-12-08T14:17:00Z">
              <w:r w:rsidDel="00E848A1">
                <w:rPr>
                  <w:rFonts w:ascii="Arial Narrow" w:eastAsia="Times New Roman" w:hAnsi="Arial Narrow" w:cs="Times New Roman"/>
                </w:rPr>
                <w:delText xml:space="preserve">Security and Privacy protections are carried with the content.  </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501F03" w14:textId="1EA07047" w:rsidR="00290D65" w:rsidRPr="00741528" w:rsidDel="00E848A1" w:rsidRDefault="00290D65" w:rsidP="00290D65">
            <w:pPr>
              <w:spacing w:after="0" w:line="240" w:lineRule="auto"/>
              <w:rPr>
                <w:del w:id="3221" w:author="Kenneth Rubin" w:date="2017-12-08T14:18:00Z"/>
                <w:rFonts w:ascii="Arial Narrow" w:eastAsia="Times New Roman" w:hAnsi="Arial Narrow" w:cs="Times New Roman"/>
              </w:rPr>
            </w:pPr>
            <w:del w:id="3222" w:author="Kenneth Rubin" w:date="2017-12-08T14:17:00Z">
              <w:r w:rsidDel="00E848A1">
                <w:rPr>
                  <w:rFonts w:ascii="Calibri" w:hAnsi="Calibri"/>
                </w:rPr>
                <w:delText>All information returned in request.  Specific data masked by purpose of use or clearance.  All information available to trusted CDS to ensure patient safety.</w:delText>
              </w:r>
            </w:del>
          </w:p>
        </w:tc>
      </w:tr>
      <w:tr w:rsidR="00290D65" w:rsidRPr="00741528" w:rsidDel="00E848A1" w14:paraId="6F857C39" w14:textId="1ECB6E00" w:rsidTr="00E848A1">
        <w:trPr>
          <w:del w:id="3223"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96E971" w14:textId="7A45DB2A" w:rsidR="00290D65" w:rsidRPr="00741528" w:rsidDel="00E848A1" w:rsidRDefault="00290D65" w:rsidP="00290D65">
            <w:pPr>
              <w:spacing w:after="0" w:line="240" w:lineRule="auto"/>
              <w:rPr>
                <w:del w:id="3224" w:author="Kenneth Rubin" w:date="2017-12-08T14:18:00Z"/>
                <w:rFonts w:ascii="Arial Narrow" w:eastAsia="Times New Roman" w:hAnsi="Arial Narrow" w:cs="Times New Roman"/>
              </w:rPr>
            </w:pPr>
            <w:del w:id="3225" w:author="Kenneth Rubin" w:date="2017-12-08T14:18:00Z">
              <w:r w:rsidRPr="00741528" w:rsidDel="00E848A1">
                <w:rPr>
                  <w:rFonts w:ascii="Arial Narrow" w:eastAsia="Times New Roman" w:hAnsi="Arial Narrow" w:cs="Times New Roman"/>
                </w:rPr>
                <w:delText>Milestone Type</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677EF" w14:textId="64F5CA46" w:rsidR="00290D65" w:rsidRPr="00741528" w:rsidDel="00E848A1" w:rsidRDefault="00290D65" w:rsidP="00290D65">
            <w:pPr>
              <w:spacing w:after="0" w:line="240" w:lineRule="auto"/>
              <w:rPr>
                <w:del w:id="3226" w:author="Kenneth Rubin" w:date="2017-12-08T14:18:00Z"/>
                <w:rFonts w:ascii="Arial Narrow" w:eastAsia="Times New Roman" w:hAnsi="Arial Narrow" w:cs="Times New Roman"/>
              </w:rPr>
            </w:pPr>
            <w:del w:id="3227" w:author="Kenneth Rubin" w:date="2017-12-08T14:18:00Z">
              <w:r w:rsidRPr="00741528" w:rsidDel="00E848A1">
                <w:rPr>
                  <w:rFonts w:ascii="Arial Narrow" w:eastAsia="Times New Roman" w:hAnsi="Arial Narrow" w:cs="Times New Roman"/>
                </w:rPr>
                <w:delText>Best Practice</w:delText>
              </w:r>
            </w:del>
          </w:p>
          <w:p w14:paraId="35B3C42C" w14:textId="445DCE8C" w:rsidR="00290D65" w:rsidRPr="00741528" w:rsidDel="00E848A1" w:rsidRDefault="00290D65" w:rsidP="00290D65">
            <w:pPr>
              <w:spacing w:after="0" w:line="240" w:lineRule="auto"/>
              <w:rPr>
                <w:del w:id="3228" w:author="Kenneth Rubin" w:date="2017-12-08T14:18:00Z"/>
                <w:rFonts w:ascii="Arial Narrow" w:eastAsia="Times New Roman" w:hAnsi="Arial Narrow" w:cs="Times New Roman"/>
              </w:rPr>
            </w:pPr>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79963D" w14:textId="5DC9B902" w:rsidR="00290D65" w:rsidRPr="00741528" w:rsidDel="00E848A1" w:rsidRDefault="00290D65" w:rsidP="00290D65">
            <w:pPr>
              <w:spacing w:after="0" w:line="240" w:lineRule="auto"/>
              <w:rPr>
                <w:del w:id="3229" w:author="Kenneth Rubin" w:date="2017-12-08T14:18:00Z"/>
                <w:rFonts w:ascii="Arial Narrow" w:eastAsia="Times New Roman" w:hAnsi="Arial Narrow" w:cs="Times New Roman"/>
              </w:rPr>
            </w:pPr>
            <w:del w:id="3230" w:author="Kenneth Rubin" w:date="2017-12-08T14:16:00Z">
              <w:r w:rsidDel="00E848A1">
                <w:rPr>
                  <w:rFonts w:ascii="Arial Narrow" w:eastAsia="Times New Roman" w:hAnsi="Arial Narrow" w:cs="Times New Roman"/>
                </w:rPr>
                <w:delText>Avoids practice of redacting data.  All information backed by policy-based granular protections based on role and clearance.  Ensures that needed information is available to ER without exception.</w:delText>
              </w:r>
            </w:del>
          </w:p>
        </w:tc>
      </w:tr>
      <w:tr w:rsidR="00290D65" w:rsidRPr="00741528" w:rsidDel="00E848A1" w14:paraId="635E5A90" w14:textId="44F6EB1E" w:rsidTr="00E848A1">
        <w:trPr>
          <w:del w:id="3231"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FB7D48" w14:textId="7D47BB88" w:rsidR="00290D65" w:rsidRPr="00741528" w:rsidDel="00E848A1" w:rsidRDefault="00290D65" w:rsidP="00290D65">
            <w:pPr>
              <w:spacing w:after="0" w:line="240" w:lineRule="auto"/>
              <w:rPr>
                <w:del w:id="3232" w:author="Kenneth Rubin" w:date="2017-12-08T14:18:00Z"/>
                <w:rFonts w:ascii="Arial Narrow" w:eastAsia="Times New Roman" w:hAnsi="Arial Narrow" w:cs="Times New Roman"/>
              </w:rPr>
            </w:pPr>
            <w:del w:id="3233" w:author="Kenneth Rubin" w:date="2017-12-08T14:18:00Z">
              <w:r w:rsidRPr="00741528" w:rsidDel="00E848A1">
                <w:rPr>
                  <w:rFonts w:ascii="Arial Narrow" w:eastAsia="Times New Roman" w:hAnsi="Arial Narrow" w:cs="Times New Roman"/>
                </w:rPr>
                <w:delText>Rationale</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02269F" w14:textId="3F875F63" w:rsidR="00290D65" w:rsidRPr="00741528" w:rsidDel="00E848A1" w:rsidRDefault="00290D65" w:rsidP="00290D65">
            <w:pPr>
              <w:spacing w:after="0" w:line="240" w:lineRule="auto"/>
              <w:rPr>
                <w:del w:id="3234" w:author="Kenneth Rubin" w:date="2017-12-08T14:18:00Z"/>
                <w:rFonts w:ascii="Arial Narrow" w:eastAsia="Times New Roman" w:hAnsi="Arial Narrow" w:cs="Times New Roman"/>
              </w:rPr>
            </w:pPr>
            <w:del w:id="3235" w:author="Kenneth Rubin" w:date="2017-12-08T14:18:00Z">
              <w:r w:rsidDel="00E848A1">
                <w:rPr>
                  <w:rFonts w:ascii="Arial Narrow" w:eastAsia="Times New Roman" w:hAnsi="Arial Narrow" w:cs="Times New Roman"/>
                </w:rPr>
                <w:delText>Key Milestone</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907828" w14:textId="47633BB8" w:rsidR="00290D65" w:rsidRPr="00741528" w:rsidDel="00E848A1" w:rsidRDefault="00290D65" w:rsidP="00290D65">
            <w:pPr>
              <w:spacing w:after="0" w:line="240" w:lineRule="auto"/>
              <w:rPr>
                <w:del w:id="3236" w:author="Kenneth Rubin" w:date="2017-12-08T14:18:00Z"/>
                <w:rFonts w:ascii="Arial Narrow" w:eastAsia="Times New Roman" w:hAnsi="Arial Narrow" w:cs="Times New Roman"/>
              </w:rPr>
            </w:pPr>
          </w:p>
        </w:tc>
      </w:tr>
      <w:tr w:rsidR="00290D65" w:rsidRPr="00741528" w:rsidDel="00E848A1" w14:paraId="5A2F74F4" w14:textId="0175B0D2" w:rsidTr="00E848A1">
        <w:trPr>
          <w:del w:id="3237"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543D1" w14:textId="4FA6BF9B" w:rsidR="00290D65" w:rsidRPr="00741528" w:rsidDel="00E848A1" w:rsidRDefault="00290D65" w:rsidP="00290D65">
            <w:pPr>
              <w:spacing w:after="0" w:line="240" w:lineRule="auto"/>
              <w:rPr>
                <w:del w:id="3238" w:author="Kenneth Rubin" w:date="2017-12-08T14:18:00Z"/>
                <w:rFonts w:ascii="Arial Narrow" w:eastAsia="Times New Roman" w:hAnsi="Arial Narrow" w:cs="Times New Roman"/>
              </w:rPr>
            </w:pPr>
            <w:del w:id="3239" w:author="Kenneth Rubin" w:date="2017-12-08T14:18:00Z">
              <w:r w:rsidRPr="00741528" w:rsidDel="00E848A1">
                <w:rPr>
                  <w:rFonts w:ascii="Arial Narrow" w:eastAsia="Times New Roman" w:hAnsi="Arial Narrow" w:cs="Times New Roman"/>
                </w:rPr>
                <w:delText>Phase I?</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78C47" w14:textId="7745C7C9" w:rsidR="00290D65" w:rsidRPr="00741528" w:rsidDel="00E848A1" w:rsidRDefault="00290D65" w:rsidP="00290D65">
            <w:pPr>
              <w:spacing w:after="0" w:line="240" w:lineRule="auto"/>
              <w:rPr>
                <w:del w:id="3240" w:author="Kenneth Rubin" w:date="2017-12-08T14:18:00Z"/>
                <w:rFonts w:ascii="Arial Narrow" w:eastAsia="Times New Roman" w:hAnsi="Arial Narrow" w:cs="Times New Roman"/>
              </w:rPr>
            </w:pPr>
            <w:del w:id="3241" w:author="Kenneth Rubin" w:date="2017-12-08T14:18:00Z">
              <w:r w:rsidDel="00E848A1">
                <w:rPr>
                  <w:rFonts w:ascii="Arial Narrow" w:eastAsia="Times New Roman" w:hAnsi="Arial Narrow" w:cs="Times New Roman"/>
                </w:rPr>
                <w:delText>No</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5D7A73" w14:textId="4B0E5F95" w:rsidR="00290D65" w:rsidRPr="00741528" w:rsidDel="00E848A1" w:rsidRDefault="00290D65" w:rsidP="00290D65">
            <w:pPr>
              <w:spacing w:after="0" w:line="240" w:lineRule="auto"/>
              <w:rPr>
                <w:del w:id="3242" w:author="Kenneth Rubin" w:date="2017-12-08T14:18:00Z"/>
                <w:rFonts w:ascii="Arial Narrow" w:eastAsia="Times New Roman" w:hAnsi="Arial Narrow" w:cs="Times New Roman"/>
              </w:rPr>
            </w:pPr>
          </w:p>
        </w:tc>
      </w:tr>
      <w:tr w:rsidR="00290D65" w:rsidRPr="00741528" w:rsidDel="00E848A1" w14:paraId="024E3860" w14:textId="74417310" w:rsidTr="00E848A1">
        <w:trPr>
          <w:del w:id="3243"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A6930C" w14:textId="1B0D2C07" w:rsidR="00290D65" w:rsidRPr="00741528" w:rsidDel="00E848A1" w:rsidRDefault="00290D65" w:rsidP="00290D65">
            <w:pPr>
              <w:spacing w:after="0" w:line="240" w:lineRule="auto"/>
              <w:rPr>
                <w:del w:id="3244" w:author="Kenneth Rubin" w:date="2017-12-08T14:18:00Z"/>
                <w:rFonts w:ascii="Arial Narrow" w:eastAsia="Times New Roman" w:hAnsi="Arial Narrow" w:cs="Times New Roman"/>
              </w:rPr>
            </w:pPr>
            <w:del w:id="3245" w:author="Kenneth Rubin" w:date="2017-12-08T14:18:00Z">
              <w:r w:rsidRPr="00741528" w:rsidDel="00E848A1">
                <w:rPr>
                  <w:rFonts w:ascii="Arial Narrow" w:eastAsia="Times New Roman" w:hAnsi="Arial Narrow" w:cs="Times New Roman"/>
                </w:rPr>
                <w:delText>Phase 2?</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42E78" w14:textId="458ADB8A" w:rsidR="00290D65" w:rsidRPr="00741528" w:rsidDel="00E848A1" w:rsidRDefault="00290D65" w:rsidP="00290D65">
            <w:pPr>
              <w:spacing w:after="0" w:line="240" w:lineRule="auto"/>
              <w:rPr>
                <w:del w:id="3246" w:author="Kenneth Rubin" w:date="2017-12-08T14:18:00Z"/>
                <w:rFonts w:ascii="Arial Narrow" w:eastAsia="Times New Roman" w:hAnsi="Arial Narrow" w:cs="Times New Roman"/>
              </w:rPr>
            </w:pPr>
            <w:del w:id="3247" w:author="Kenneth Rubin" w:date="2017-12-08T14:18:00Z">
              <w:r w:rsidDel="00E848A1">
                <w:rPr>
                  <w:rFonts w:ascii="Arial Narrow" w:eastAsia="Times New Roman" w:hAnsi="Arial Narrow" w:cs="Times New Roman"/>
                </w:rPr>
                <w:delText>No</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5775C7" w14:textId="7B151E89" w:rsidR="00290D65" w:rsidRPr="00741528" w:rsidDel="00E848A1" w:rsidRDefault="00290D65" w:rsidP="00290D65">
            <w:pPr>
              <w:spacing w:after="0" w:line="240" w:lineRule="auto"/>
              <w:rPr>
                <w:del w:id="3248" w:author="Kenneth Rubin" w:date="2017-12-08T14:18:00Z"/>
                <w:rFonts w:ascii="Arial Narrow" w:eastAsia="Times New Roman" w:hAnsi="Arial Narrow" w:cs="Times New Roman"/>
              </w:rPr>
            </w:pPr>
          </w:p>
        </w:tc>
      </w:tr>
      <w:tr w:rsidR="00290D65" w:rsidRPr="00741528" w:rsidDel="00E848A1" w14:paraId="41407F1A" w14:textId="48068DBC" w:rsidTr="00E848A1">
        <w:trPr>
          <w:del w:id="3249"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56FA1" w14:textId="0DE8326A" w:rsidR="00290D65" w:rsidRPr="00741528" w:rsidDel="00E848A1" w:rsidRDefault="00290D65" w:rsidP="00290D65">
            <w:pPr>
              <w:spacing w:after="0" w:line="240" w:lineRule="auto"/>
              <w:rPr>
                <w:del w:id="3250" w:author="Kenneth Rubin" w:date="2017-12-08T14:18:00Z"/>
                <w:rFonts w:ascii="Arial Narrow" w:eastAsia="Times New Roman" w:hAnsi="Arial Narrow" w:cs="Times New Roman"/>
              </w:rPr>
            </w:pPr>
            <w:del w:id="3251" w:author="Kenneth Rubin" w:date="2017-12-08T14:18:00Z">
              <w:r w:rsidRPr="00741528" w:rsidDel="00E848A1">
                <w:rPr>
                  <w:rFonts w:ascii="Arial Narrow" w:eastAsia="Times New Roman" w:hAnsi="Arial Narrow" w:cs="Times New Roman"/>
                </w:rPr>
                <w:delText>Phase 3?</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8222C" w14:textId="58288103" w:rsidR="00290D65" w:rsidRPr="00741528" w:rsidDel="00E848A1" w:rsidRDefault="00290D65" w:rsidP="00290D65">
            <w:pPr>
              <w:spacing w:after="0" w:line="240" w:lineRule="auto"/>
              <w:rPr>
                <w:del w:id="3252" w:author="Kenneth Rubin" w:date="2017-12-08T14:18:00Z"/>
                <w:rFonts w:ascii="Arial Narrow" w:eastAsia="Times New Roman" w:hAnsi="Arial Narrow" w:cs="Times New Roman"/>
              </w:rPr>
            </w:pPr>
            <w:del w:id="3253" w:author="Kenneth Rubin" w:date="2017-12-08T14:18:00Z">
              <w:r w:rsidDel="00E848A1">
                <w:rPr>
                  <w:rFonts w:ascii="Arial Narrow" w:eastAsia="Times New Roman" w:hAnsi="Arial Narrow" w:cs="Times New Roman"/>
                </w:rPr>
                <w:delText>Yes</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3C2AF" w14:textId="24EA352C" w:rsidR="00290D65" w:rsidRPr="00741528" w:rsidDel="00E848A1" w:rsidRDefault="00290D65" w:rsidP="00290D65">
            <w:pPr>
              <w:spacing w:after="0" w:line="240" w:lineRule="auto"/>
              <w:rPr>
                <w:del w:id="3254" w:author="Kenneth Rubin" w:date="2017-12-08T14:18:00Z"/>
                <w:rFonts w:ascii="Arial Narrow" w:eastAsia="Times New Roman" w:hAnsi="Arial Narrow" w:cs="Times New Roman"/>
              </w:rPr>
            </w:pPr>
          </w:p>
        </w:tc>
      </w:tr>
      <w:tr w:rsidR="00290D65" w:rsidRPr="00741528" w:rsidDel="00E848A1" w14:paraId="3F2CB8C2" w14:textId="179117A9" w:rsidTr="00E848A1">
        <w:trPr>
          <w:del w:id="3255"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8E5E1" w14:textId="3E783A57" w:rsidR="00290D65" w:rsidRPr="00741528" w:rsidDel="00E848A1" w:rsidRDefault="00290D65" w:rsidP="00290D65">
            <w:pPr>
              <w:spacing w:after="0" w:line="240" w:lineRule="auto"/>
              <w:rPr>
                <w:del w:id="3256" w:author="Kenneth Rubin" w:date="2017-12-08T14:18:00Z"/>
                <w:rFonts w:ascii="Arial Narrow" w:eastAsia="Times New Roman" w:hAnsi="Arial Narrow" w:cs="Times New Roman"/>
              </w:rPr>
            </w:pPr>
            <w:del w:id="3257" w:author="Kenneth Rubin" w:date="2017-12-08T14:18:00Z">
              <w:r w:rsidRPr="00741528" w:rsidDel="00E848A1">
                <w:rPr>
                  <w:rFonts w:ascii="Arial Narrow" w:eastAsia="Times New Roman" w:hAnsi="Arial Narrow" w:cs="Times New Roman"/>
                </w:rPr>
                <w:delText>Phase 4?</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7D5FD" w14:textId="615D7D5A" w:rsidR="00290D65" w:rsidRPr="00741528" w:rsidDel="00E848A1" w:rsidRDefault="00290D65" w:rsidP="00290D65">
            <w:pPr>
              <w:spacing w:after="0" w:line="240" w:lineRule="auto"/>
              <w:rPr>
                <w:del w:id="3258" w:author="Kenneth Rubin" w:date="2017-12-08T14:18:00Z"/>
                <w:rFonts w:ascii="Arial Narrow" w:eastAsia="Times New Roman" w:hAnsi="Arial Narrow" w:cs="Times New Roman"/>
              </w:rPr>
            </w:pPr>
            <w:del w:id="3259" w:author="Kenneth Rubin" w:date="2017-12-08T14:18:00Z">
              <w:r w:rsidDel="00E848A1">
                <w:rPr>
                  <w:rFonts w:ascii="Arial Narrow" w:eastAsia="Times New Roman" w:hAnsi="Arial Narrow" w:cs="Times New Roman"/>
                </w:rPr>
                <w:delText>Yes</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58F7F2" w14:textId="5A9EC24E" w:rsidR="00290D65" w:rsidRPr="00741528" w:rsidDel="00E848A1" w:rsidRDefault="00290D65" w:rsidP="00290D65">
            <w:pPr>
              <w:spacing w:after="0" w:line="240" w:lineRule="auto"/>
              <w:rPr>
                <w:del w:id="3260" w:author="Kenneth Rubin" w:date="2017-12-08T14:18:00Z"/>
                <w:rFonts w:ascii="Arial Narrow" w:eastAsia="Times New Roman" w:hAnsi="Arial Narrow" w:cs="Times New Roman"/>
              </w:rPr>
            </w:pPr>
          </w:p>
        </w:tc>
      </w:tr>
      <w:tr w:rsidR="00290D65" w:rsidRPr="00741528" w:rsidDel="00E848A1" w14:paraId="417FB0B4" w14:textId="45E18E60" w:rsidTr="00E848A1">
        <w:trPr>
          <w:del w:id="3261" w:author="Kenneth Rubin" w:date="2017-12-08T14:18: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B8CD02" w14:textId="34456265" w:rsidR="00290D65" w:rsidRPr="00741528" w:rsidDel="00E848A1" w:rsidRDefault="00290D65" w:rsidP="00290D65">
            <w:pPr>
              <w:spacing w:after="0" w:line="240" w:lineRule="auto"/>
              <w:rPr>
                <w:del w:id="3262" w:author="Kenneth Rubin" w:date="2017-12-08T14:18:00Z"/>
                <w:rFonts w:ascii="Arial Narrow" w:eastAsia="Times New Roman" w:hAnsi="Arial Narrow" w:cs="Times New Roman"/>
              </w:rPr>
            </w:pPr>
            <w:del w:id="3263" w:author="Kenneth Rubin" w:date="2017-12-08T14:18:00Z">
              <w:r w:rsidRPr="00741528" w:rsidDel="00E848A1">
                <w:rPr>
                  <w:rFonts w:ascii="Arial Narrow" w:eastAsia="Times New Roman" w:hAnsi="Arial Narrow" w:cs="Times New Roman"/>
                </w:rPr>
                <w:delText>Dependencies</w:delText>
              </w:r>
            </w:del>
          </w:p>
        </w:tc>
        <w:tc>
          <w:tcPr>
            <w:tcW w:w="43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D9A19" w14:textId="64DC98C7" w:rsidR="00290D65" w:rsidRPr="00741528" w:rsidDel="00E848A1" w:rsidRDefault="00290D65" w:rsidP="00290D65">
            <w:pPr>
              <w:spacing w:after="0" w:line="240" w:lineRule="auto"/>
              <w:rPr>
                <w:del w:id="3264" w:author="Kenneth Rubin" w:date="2017-12-08T14:18:00Z"/>
                <w:rFonts w:ascii="Arial Narrow" w:eastAsia="Times New Roman" w:hAnsi="Arial Narrow" w:cs="Times New Roman"/>
              </w:rPr>
            </w:pPr>
            <w:del w:id="3265" w:author="Kenneth Rubin" w:date="2017-12-08T14:17:00Z">
              <w:r w:rsidDel="00E848A1">
                <w:rPr>
                  <w:rFonts w:ascii="Arial Narrow" w:eastAsia="Times New Roman" w:hAnsi="Arial Narrow" w:cs="Times New Roman"/>
                </w:rPr>
                <w:delText xml:space="preserve">Assumes ability to classify content (including unstructured data) according to sensitivity.  </w:delText>
              </w:r>
            </w:del>
          </w:p>
        </w:tc>
        <w:tc>
          <w:tcPr>
            <w:tcW w:w="36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2D78CA" w14:textId="7DDDED32" w:rsidR="00290D65" w:rsidRPr="00741528" w:rsidDel="00E848A1" w:rsidRDefault="00290D65" w:rsidP="00290D65">
            <w:pPr>
              <w:spacing w:after="0" w:line="240" w:lineRule="auto"/>
              <w:rPr>
                <w:del w:id="3266" w:author="Kenneth Rubin" w:date="2017-12-08T14:18:00Z"/>
                <w:rFonts w:ascii="Arial Narrow" w:eastAsia="Times New Roman" w:hAnsi="Arial Narrow" w:cs="Times New Roman"/>
              </w:rPr>
            </w:pPr>
            <w:del w:id="3267" w:author="Kenneth Rubin" w:date="2017-12-08T14:18:00Z">
              <w:r w:rsidRPr="00741528" w:rsidDel="00E848A1">
                <w:rPr>
                  <w:rFonts w:ascii="Arial Narrow" w:eastAsia="Times New Roman" w:hAnsi="Arial Narrow" w:cs="Times New Roman"/>
                </w:rPr>
                <w:delText> </w:delText>
              </w:r>
            </w:del>
          </w:p>
        </w:tc>
      </w:tr>
    </w:tbl>
    <w:p w14:paraId="579915EC" w14:textId="56408A27" w:rsidR="00E848A1" w:rsidRDefault="00E848A1" w:rsidP="00E848A1">
      <w:pPr>
        <w:tabs>
          <w:tab w:val="left" w:pos="1260"/>
        </w:tabs>
        <w:ind w:left="1260" w:hanging="1260"/>
        <w:rPr>
          <w:ins w:id="3268" w:author="Kenneth Rubin" w:date="2017-12-08T14:19:00Z"/>
        </w:rPr>
      </w:pPr>
      <w:ins w:id="3269" w:author="Kenneth Rubin" w:date="2017-12-08T14:19:00Z">
        <w:r w:rsidRPr="00F0696F">
          <w:rPr>
            <w:b/>
          </w:rPr>
          <w:t>Milestone</w:t>
        </w:r>
        <w:r>
          <w:t>:   Secure Interoperability</w:t>
        </w:r>
      </w:ins>
    </w:p>
    <w:p w14:paraId="26EAD787" w14:textId="5006AD7D" w:rsidR="00E848A1" w:rsidRDefault="00E848A1" w:rsidP="00E848A1">
      <w:pPr>
        <w:ind w:left="1260" w:hanging="1260"/>
        <w:rPr>
          <w:ins w:id="3270" w:author="Kenneth Rubin" w:date="2017-12-08T14:19:00Z"/>
        </w:rPr>
      </w:pPr>
      <w:ins w:id="3271" w:author="Kenneth Rubin" w:date="2017-12-08T14:19:00Z">
        <w:r w:rsidRPr="00F0696F">
          <w:rPr>
            <w:b/>
          </w:rPr>
          <w:t>Overview</w:t>
        </w:r>
        <w:r>
          <w:t xml:space="preserve">:    </w:t>
        </w:r>
      </w:ins>
      <w:ins w:id="3272" w:author="Kenneth Rubin" w:date="2017-12-08T14:20:00Z">
        <w:r w:rsidR="009763FF" w:rsidRPr="009763FF">
          <w:rPr>
            <w:rFonts w:ascii="Calibri" w:eastAsia="Times New Roman" w:hAnsi="Calibri" w:cs="Times New Roman"/>
          </w:rPr>
          <w:t>Automated cross-enterprise trust, consent, authorization, and privacy-preserving access at runtime. Common interoperable semantic value sets for cross-enterprise security and privacy.  Runtime negotiation for context-sensitive exchange.</w:t>
        </w:r>
      </w:ins>
    </w:p>
    <w:p w14:paraId="1A5B12E3" w14:textId="77777777" w:rsidR="00E848A1" w:rsidRPr="00A50FA9" w:rsidRDefault="00E848A1" w:rsidP="00E848A1">
      <w:pPr>
        <w:spacing w:after="0" w:line="240" w:lineRule="auto"/>
        <w:ind w:left="1260" w:hanging="1260"/>
        <w:rPr>
          <w:ins w:id="3273" w:author="Kenneth Rubin" w:date="2017-12-08T14:19:00Z"/>
        </w:rPr>
      </w:pPr>
      <w:ins w:id="3274" w:author="Kenneth Rubin" w:date="2017-12-08T14:19:00Z">
        <w:r w:rsidRPr="00F0696F">
          <w:rPr>
            <w:b/>
          </w:rPr>
          <w:t>Comments:</w:t>
        </w:r>
        <w:r>
          <w:rPr>
            <w:b/>
          </w:rPr>
          <w:t xml:space="preserve"> </w:t>
        </w:r>
        <w:r>
          <w:rPr>
            <w:b/>
          </w:rPr>
          <w:tab/>
        </w:r>
        <w:r>
          <w:t>None.</w:t>
        </w:r>
        <w:r>
          <w:br/>
        </w:r>
      </w:ins>
    </w:p>
    <w:tbl>
      <w:tblPr>
        <w:tblStyle w:val="TableGrid"/>
        <w:tblW w:w="0" w:type="auto"/>
        <w:tblLook w:val="04A0" w:firstRow="1" w:lastRow="0" w:firstColumn="1" w:lastColumn="0" w:noHBand="0" w:noVBand="1"/>
      </w:tblPr>
      <w:tblGrid>
        <w:gridCol w:w="2337"/>
        <w:gridCol w:w="7013"/>
      </w:tblGrid>
      <w:tr w:rsidR="00E848A1" w14:paraId="2A467C8C" w14:textId="77777777" w:rsidTr="0096248F">
        <w:trPr>
          <w:ins w:id="3275" w:author="Kenneth Rubin" w:date="2017-12-08T14:19:00Z"/>
        </w:trPr>
        <w:tc>
          <w:tcPr>
            <w:tcW w:w="2337" w:type="dxa"/>
          </w:tcPr>
          <w:p w14:paraId="32F054D3" w14:textId="77777777" w:rsidR="00E848A1" w:rsidRPr="007507D9" w:rsidRDefault="00E848A1" w:rsidP="0096248F">
            <w:pPr>
              <w:jc w:val="right"/>
              <w:rPr>
                <w:ins w:id="3276" w:author="Kenneth Rubin" w:date="2017-12-08T14:19:00Z"/>
                <w:b/>
              </w:rPr>
            </w:pPr>
            <w:ins w:id="3277" w:author="Kenneth Rubin" w:date="2017-12-08T14:19:00Z">
              <w:r w:rsidRPr="007507D9">
                <w:rPr>
                  <w:b/>
                </w:rPr>
                <w:t xml:space="preserve">Milestone </w:t>
              </w:r>
              <w:r>
                <w:rPr>
                  <w:b/>
                </w:rPr>
                <w:t>Name:</w:t>
              </w:r>
            </w:ins>
          </w:p>
        </w:tc>
        <w:tc>
          <w:tcPr>
            <w:tcW w:w="7013" w:type="dxa"/>
          </w:tcPr>
          <w:p w14:paraId="48F2EBA2" w14:textId="1E6662CF" w:rsidR="00E848A1" w:rsidRDefault="00E848A1" w:rsidP="0096248F">
            <w:pPr>
              <w:rPr>
                <w:ins w:id="3278" w:author="Kenneth Rubin" w:date="2017-12-08T14:19:00Z"/>
              </w:rPr>
            </w:pPr>
            <w:ins w:id="3279" w:author="Kenneth Rubin" w:date="2017-12-08T14:19:00Z">
              <w:r>
                <w:t>Secure Interoperability</w:t>
              </w:r>
            </w:ins>
          </w:p>
        </w:tc>
      </w:tr>
      <w:tr w:rsidR="00E848A1" w14:paraId="3DADD99E" w14:textId="77777777" w:rsidTr="0096248F">
        <w:trPr>
          <w:ins w:id="3280" w:author="Kenneth Rubin" w:date="2017-12-08T14:19:00Z"/>
        </w:trPr>
        <w:tc>
          <w:tcPr>
            <w:tcW w:w="2337" w:type="dxa"/>
          </w:tcPr>
          <w:p w14:paraId="6D24C067" w14:textId="77777777" w:rsidR="00E848A1" w:rsidRPr="007507D9" w:rsidRDefault="00E848A1" w:rsidP="0096248F">
            <w:pPr>
              <w:jc w:val="right"/>
              <w:rPr>
                <w:ins w:id="3281" w:author="Kenneth Rubin" w:date="2017-12-08T14:19:00Z"/>
                <w:b/>
              </w:rPr>
            </w:pPr>
            <w:ins w:id="3282" w:author="Kenneth Rubin" w:date="2017-12-08T14:19:00Z">
              <w:r>
                <w:rPr>
                  <w:b/>
                </w:rPr>
                <w:t>Business Value</w:t>
              </w:r>
            </w:ins>
          </w:p>
        </w:tc>
        <w:tc>
          <w:tcPr>
            <w:tcW w:w="7013" w:type="dxa"/>
          </w:tcPr>
          <w:p w14:paraId="35F61C71" w14:textId="20127911" w:rsidR="00E848A1" w:rsidRDefault="009763FF" w:rsidP="0096248F">
            <w:pPr>
              <w:rPr>
                <w:ins w:id="3283" w:author="Kenneth Rubin" w:date="2017-12-08T14:19:00Z"/>
              </w:rPr>
            </w:pPr>
            <w:ins w:id="3284" w:author="Kenneth Rubin" w:date="2017-12-08T14:20:00Z">
              <w:r>
                <w:t xml:space="preserve"> </w:t>
              </w:r>
            </w:ins>
          </w:p>
        </w:tc>
      </w:tr>
      <w:tr w:rsidR="00E848A1" w14:paraId="494F1A3F" w14:textId="77777777" w:rsidTr="0096248F">
        <w:trPr>
          <w:ins w:id="3285" w:author="Kenneth Rubin" w:date="2017-12-08T14:19:00Z"/>
        </w:trPr>
        <w:tc>
          <w:tcPr>
            <w:tcW w:w="2337" w:type="dxa"/>
          </w:tcPr>
          <w:p w14:paraId="51824F93" w14:textId="77777777" w:rsidR="00E848A1" w:rsidRPr="007507D9" w:rsidRDefault="00E848A1" w:rsidP="0096248F">
            <w:pPr>
              <w:jc w:val="right"/>
              <w:rPr>
                <w:ins w:id="3286" w:author="Kenneth Rubin" w:date="2017-12-08T14:19:00Z"/>
                <w:b/>
              </w:rPr>
            </w:pPr>
            <w:ins w:id="3287" w:author="Kenneth Rubin" w:date="2017-12-08T14:19:00Z">
              <w:r w:rsidRPr="007507D9">
                <w:rPr>
                  <w:b/>
                </w:rPr>
                <w:t>Milestone Type</w:t>
              </w:r>
            </w:ins>
          </w:p>
        </w:tc>
        <w:tc>
          <w:tcPr>
            <w:tcW w:w="7013" w:type="dxa"/>
          </w:tcPr>
          <w:p w14:paraId="2648FB80" w14:textId="77777777" w:rsidR="009763FF" w:rsidRDefault="009763FF" w:rsidP="0096248F">
            <w:pPr>
              <w:rPr>
                <w:ins w:id="3288" w:author="Kenneth Rubin" w:date="2017-12-08T14:20:00Z"/>
              </w:rPr>
            </w:pPr>
            <w:ins w:id="3289" w:author="Kenneth Rubin" w:date="2017-12-08T14:20:00Z">
              <w:r>
                <w:t>Software Deliverable</w:t>
              </w:r>
            </w:ins>
          </w:p>
          <w:p w14:paraId="0F3397B1" w14:textId="77777777" w:rsidR="00E848A1" w:rsidRDefault="00E848A1" w:rsidP="0096248F">
            <w:pPr>
              <w:rPr>
                <w:ins w:id="3290" w:author="Kenneth Rubin" w:date="2017-12-08T14:19:00Z"/>
              </w:rPr>
            </w:pPr>
            <w:ins w:id="3291" w:author="Kenneth Rubin" w:date="2017-12-08T14:19:00Z">
              <w:r>
                <w:t>Best Practice</w:t>
              </w:r>
            </w:ins>
          </w:p>
        </w:tc>
      </w:tr>
      <w:tr w:rsidR="00E848A1" w14:paraId="71BBFA70" w14:textId="77777777" w:rsidTr="0096248F">
        <w:trPr>
          <w:ins w:id="3292" w:author="Kenneth Rubin" w:date="2017-12-08T14:19:00Z"/>
        </w:trPr>
        <w:tc>
          <w:tcPr>
            <w:tcW w:w="2337" w:type="dxa"/>
          </w:tcPr>
          <w:p w14:paraId="7AAEBE85" w14:textId="58E52FFF" w:rsidR="00E848A1" w:rsidRPr="007507D9" w:rsidRDefault="00E848A1" w:rsidP="0096248F">
            <w:pPr>
              <w:jc w:val="right"/>
              <w:rPr>
                <w:ins w:id="3293" w:author="Kenneth Rubin" w:date="2017-12-08T14:19:00Z"/>
                <w:b/>
              </w:rPr>
            </w:pPr>
            <w:ins w:id="3294" w:author="Kenneth Rubin" w:date="2017-12-08T14:19:00Z">
              <w:r>
                <w:rPr>
                  <w:b/>
                </w:rPr>
                <w:t xml:space="preserve">Applicable </w:t>
              </w:r>
              <w:r w:rsidRPr="007507D9">
                <w:rPr>
                  <w:b/>
                </w:rPr>
                <w:t>Phases</w:t>
              </w:r>
            </w:ins>
          </w:p>
        </w:tc>
        <w:tc>
          <w:tcPr>
            <w:tcW w:w="7013" w:type="dxa"/>
          </w:tcPr>
          <w:p w14:paraId="1CCFFA24" w14:textId="4A03C452" w:rsidR="00E848A1" w:rsidRDefault="00E848A1" w:rsidP="0096248F">
            <w:pPr>
              <w:rPr>
                <w:ins w:id="3295" w:author="Kenneth Rubin" w:date="2017-12-08T14:19:00Z"/>
              </w:rPr>
            </w:pPr>
            <w:ins w:id="3296" w:author="Kenneth Rubin" w:date="2017-12-08T14:19:00Z">
              <w:r>
                <w:t>Phase 4</w:t>
              </w:r>
            </w:ins>
          </w:p>
        </w:tc>
      </w:tr>
      <w:tr w:rsidR="00E848A1" w14:paraId="1459EB1B" w14:textId="77777777" w:rsidTr="0096248F">
        <w:trPr>
          <w:ins w:id="3297" w:author="Kenneth Rubin" w:date="2017-12-08T14:19:00Z"/>
        </w:trPr>
        <w:tc>
          <w:tcPr>
            <w:tcW w:w="2337" w:type="dxa"/>
          </w:tcPr>
          <w:p w14:paraId="53837FD7" w14:textId="77777777" w:rsidR="00E848A1" w:rsidRPr="007507D9" w:rsidRDefault="00E848A1" w:rsidP="0096248F">
            <w:pPr>
              <w:jc w:val="right"/>
              <w:rPr>
                <w:ins w:id="3298" w:author="Kenneth Rubin" w:date="2017-12-08T14:19:00Z"/>
                <w:b/>
              </w:rPr>
            </w:pPr>
            <w:ins w:id="3299" w:author="Kenneth Rubin" w:date="2017-12-08T14:19:00Z">
              <w:r w:rsidRPr="007507D9">
                <w:rPr>
                  <w:b/>
                </w:rPr>
                <w:t>Known Dependencies</w:t>
              </w:r>
            </w:ins>
          </w:p>
        </w:tc>
        <w:tc>
          <w:tcPr>
            <w:tcW w:w="7013" w:type="dxa"/>
          </w:tcPr>
          <w:p w14:paraId="76CC3D55" w14:textId="467D8C2F" w:rsidR="00E848A1" w:rsidRDefault="00E848A1" w:rsidP="0096248F">
            <w:pPr>
              <w:rPr>
                <w:ins w:id="3300" w:author="Kenneth Rubin" w:date="2017-12-08T14:19:00Z"/>
              </w:rPr>
            </w:pPr>
            <w:ins w:id="3301" w:author="Kenneth Rubin" w:date="2017-12-08T14:19:00Z">
              <w:r w:rsidRPr="00E848A1">
                <w:t>Success dependent upon implementation of other milestones.</w:t>
              </w:r>
            </w:ins>
          </w:p>
        </w:tc>
      </w:tr>
    </w:tbl>
    <w:p w14:paraId="07581368" w14:textId="77777777" w:rsidR="003475B9" w:rsidRDefault="003475B9" w:rsidP="00E848A1">
      <w:pPr>
        <w:rPr>
          <w:ins w:id="3302" w:author="Kenneth Rubin" w:date="2017-12-08T14:28:00Z"/>
          <w:rFonts w:ascii="Calibri" w:eastAsia="Times New Roman" w:hAnsi="Calibri" w:cs="Times New Roman"/>
        </w:rPr>
      </w:pPr>
    </w:p>
    <w:p w14:paraId="250CA9C8" w14:textId="77777777" w:rsidR="003475B9" w:rsidRDefault="003475B9" w:rsidP="003475B9">
      <w:pPr>
        <w:jc w:val="center"/>
        <w:rPr>
          <w:ins w:id="3303" w:author="Kenneth Rubin" w:date="2017-12-08T14:29:00Z"/>
        </w:rPr>
      </w:pPr>
      <w:ins w:id="3304" w:author="Kenneth Rubin" w:date="2017-12-08T14:29:00Z">
        <w:r>
          <w:t>*               *               *               *               *</w:t>
        </w:r>
      </w:ins>
    </w:p>
    <w:p w14:paraId="32A3C3D5" w14:textId="54D808AB" w:rsidR="00E848A1" w:rsidRDefault="00290D65" w:rsidP="00E848A1">
      <w:pPr>
        <w:rPr>
          <w:ins w:id="3305" w:author="Kenneth Rubin" w:date="2017-12-08T14:16:00Z"/>
        </w:rPr>
      </w:pPr>
      <w:del w:id="3306" w:author="Kenneth Rubin" w:date="2017-12-08T14:18:00Z">
        <w:r w:rsidRPr="00741528" w:rsidDel="00E848A1">
          <w:rPr>
            <w:rFonts w:ascii="Calibri" w:eastAsia="Times New Roman" w:hAnsi="Calibri" w:cs="Times New Roman"/>
          </w:rPr>
          <w:delText> </w:delText>
        </w:r>
      </w:del>
    </w:p>
    <w:p w14:paraId="4247EE60" w14:textId="30BC6079" w:rsidR="00E848A1" w:rsidRDefault="00E848A1">
      <w:pPr>
        <w:tabs>
          <w:tab w:val="left" w:pos="1260"/>
        </w:tabs>
        <w:rPr>
          <w:ins w:id="3307" w:author="Kenneth Rubin" w:date="2017-12-08T14:16:00Z"/>
        </w:rPr>
        <w:pPrChange w:id="3308" w:author="Kenneth Rubin" w:date="2017-12-08T14:28:00Z">
          <w:pPr>
            <w:tabs>
              <w:tab w:val="left" w:pos="1260"/>
            </w:tabs>
            <w:ind w:left="1260" w:hanging="1260"/>
          </w:pPr>
        </w:pPrChange>
      </w:pPr>
      <w:ins w:id="3309" w:author="Kenneth Rubin" w:date="2017-12-08T14:16:00Z">
        <w:r w:rsidRPr="00F0696F">
          <w:rPr>
            <w:b/>
          </w:rPr>
          <w:t>Milestone</w:t>
        </w:r>
        <w:r>
          <w:t xml:space="preserve">:   </w:t>
        </w:r>
      </w:ins>
      <w:ins w:id="3310" w:author="Kenneth Rubin" w:date="2017-12-08T14:18:00Z">
        <w:r>
          <w:t>Share with Protection</w:t>
        </w:r>
      </w:ins>
    </w:p>
    <w:p w14:paraId="5C90AC58" w14:textId="5CD51413" w:rsidR="00E848A1" w:rsidRDefault="00E848A1" w:rsidP="00E848A1">
      <w:pPr>
        <w:ind w:left="1260" w:hanging="1260"/>
        <w:rPr>
          <w:ins w:id="3311" w:author="Kenneth Rubin" w:date="2017-12-08T14:16:00Z"/>
        </w:rPr>
      </w:pPr>
      <w:ins w:id="3312" w:author="Kenneth Rubin" w:date="2017-12-08T14:16:00Z">
        <w:r w:rsidRPr="00F0696F">
          <w:rPr>
            <w:b/>
          </w:rPr>
          <w:t>Overview</w:t>
        </w:r>
        <w:r>
          <w:t xml:space="preserve">:    </w:t>
        </w:r>
      </w:ins>
      <w:ins w:id="3313" w:author="Kenneth Rubin" w:date="2017-12-08T14:17:00Z">
        <w:r w:rsidRPr="00E848A1">
          <w:rPr>
            <w:rFonts w:ascii="Calibri" w:eastAsia="Times New Roman" w:hAnsi="Calibri" w:cs="Times New Roman"/>
          </w:rPr>
          <w:t>Security and Privacy protections are carried with the content.  All information returned in request.  Specific data masked by purpose of use or clearance.  All information available to trusted CDS to ensure patient safety.</w:t>
        </w:r>
      </w:ins>
    </w:p>
    <w:p w14:paraId="35309325" w14:textId="77777777" w:rsidR="00E848A1" w:rsidRPr="00A50FA9" w:rsidRDefault="00E848A1" w:rsidP="00E848A1">
      <w:pPr>
        <w:spacing w:after="0" w:line="240" w:lineRule="auto"/>
        <w:ind w:left="1260" w:hanging="1260"/>
        <w:rPr>
          <w:ins w:id="3314" w:author="Kenneth Rubin" w:date="2017-12-08T14:16:00Z"/>
        </w:rPr>
      </w:pPr>
      <w:ins w:id="3315" w:author="Kenneth Rubin" w:date="2017-12-08T14:16:00Z">
        <w:r w:rsidRPr="00F0696F">
          <w:rPr>
            <w:b/>
          </w:rPr>
          <w:t>Comments:</w:t>
        </w:r>
        <w:r>
          <w:rPr>
            <w:b/>
          </w:rPr>
          <w:t xml:space="preserve"> </w:t>
        </w:r>
        <w:r>
          <w:rPr>
            <w:b/>
          </w:rPr>
          <w:tab/>
        </w:r>
        <w:r>
          <w:t>None.</w:t>
        </w:r>
        <w:r>
          <w:br/>
        </w:r>
      </w:ins>
    </w:p>
    <w:tbl>
      <w:tblPr>
        <w:tblStyle w:val="TableGrid"/>
        <w:tblW w:w="0" w:type="auto"/>
        <w:tblLook w:val="04A0" w:firstRow="1" w:lastRow="0" w:firstColumn="1" w:lastColumn="0" w:noHBand="0" w:noVBand="1"/>
      </w:tblPr>
      <w:tblGrid>
        <w:gridCol w:w="2337"/>
        <w:gridCol w:w="7013"/>
      </w:tblGrid>
      <w:tr w:rsidR="00E848A1" w14:paraId="115654BD" w14:textId="77777777" w:rsidTr="0096248F">
        <w:trPr>
          <w:ins w:id="3316" w:author="Kenneth Rubin" w:date="2017-12-08T14:16:00Z"/>
        </w:trPr>
        <w:tc>
          <w:tcPr>
            <w:tcW w:w="2337" w:type="dxa"/>
          </w:tcPr>
          <w:p w14:paraId="2389D0DA" w14:textId="77777777" w:rsidR="00E848A1" w:rsidRPr="007507D9" w:rsidRDefault="00E848A1" w:rsidP="0096248F">
            <w:pPr>
              <w:jc w:val="right"/>
              <w:rPr>
                <w:ins w:id="3317" w:author="Kenneth Rubin" w:date="2017-12-08T14:16:00Z"/>
                <w:b/>
              </w:rPr>
            </w:pPr>
            <w:ins w:id="3318" w:author="Kenneth Rubin" w:date="2017-12-08T14:16:00Z">
              <w:r w:rsidRPr="007507D9">
                <w:rPr>
                  <w:b/>
                </w:rPr>
                <w:t xml:space="preserve">Milestone </w:t>
              </w:r>
              <w:r>
                <w:rPr>
                  <w:b/>
                </w:rPr>
                <w:t>Name:</w:t>
              </w:r>
            </w:ins>
          </w:p>
        </w:tc>
        <w:tc>
          <w:tcPr>
            <w:tcW w:w="7013" w:type="dxa"/>
          </w:tcPr>
          <w:p w14:paraId="791E0FF0" w14:textId="0D759995" w:rsidR="00E848A1" w:rsidRDefault="00E848A1" w:rsidP="0096248F">
            <w:pPr>
              <w:rPr>
                <w:ins w:id="3319" w:author="Kenneth Rubin" w:date="2017-12-08T14:16:00Z"/>
              </w:rPr>
            </w:pPr>
            <w:ins w:id="3320" w:author="Kenneth Rubin" w:date="2017-12-08T14:18:00Z">
              <w:r>
                <w:t>Share with Protection</w:t>
              </w:r>
            </w:ins>
          </w:p>
        </w:tc>
      </w:tr>
      <w:tr w:rsidR="00E848A1" w14:paraId="33CDB8BC" w14:textId="77777777" w:rsidTr="0096248F">
        <w:trPr>
          <w:ins w:id="3321" w:author="Kenneth Rubin" w:date="2017-12-08T14:16:00Z"/>
        </w:trPr>
        <w:tc>
          <w:tcPr>
            <w:tcW w:w="2337" w:type="dxa"/>
          </w:tcPr>
          <w:p w14:paraId="37FD9587" w14:textId="77777777" w:rsidR="00E848A1" w:rsidRPr="007507D9" w:rsidRDefault="00E848A1" w:rsidP="0096248F">
            <w:pPr>
              <w:jc w:val="right"/>
              <w:rPr>
                <w:ins w:id="3322" w:author="Kenneth Rubin" w:date="2017-12-08T14:16:00Z"/>
                <w:b/>
              </w:rPr>
            </w:pPr>
            <w:ins w:id="3323" w:author="Kenneth Rubin" w:date="2017-12-08T14:16:00Z">
              <w:r>
                <w:rPr>
                  <w:b/>
                </w:rPr>
                <w:t>Business Value</w:t>
              </w:r>
            </w:ins>
          </w:p>
        </w:tc>
        <w:tc>
          <w:tcPr>
            <w:tcW w:w="7013" w:type="dxa"/>
          </w:tcPr>
          <w:p w14:paraId="165E1EBB" w14:textId="26245FF2" w:rsidR="00E848A1" w:rsidRDefault="00E848A1" w:rsidP="0096248F">
            <w:pPr>
              <w:rPr>
                <w:ins w:id="3324" w:author="Kenneth Rubin" w:date="2017-12-08T14:16:00Z"/>
              </w:rPr>
            </w:pPr>
            <w:ins w:id="3325" w:author="Kenneth Rubin" w:date="2017-12-08T14:17:00Z">
              <w:r w:rsidRPr="00E848A1">
                <w:t>Avoids practice of redacting data.  All information backed by policy-based granular protections based on role and clearance.  Ensures that needed information is available to ER without exception.</w:t>
              </w:r>
            </w:ins>
          </w:p>
        </w:tc>
      </w:tr>
      <w:tr w:rsidR="00E848A1" w14:paraId="28084543" w14:textId="77777777" w:rsidTr="0096248F">
        <w:trPr>
          <w:ins w:id="3326" w:author="Kenneth Rubin" w:date="2017-12-08T14:16:00Z"/>
        </w:trPr>
        <w:tc>
          <w:tcPr>
            <w:tcW w:w="2337" w:type="dxa"/>
          </w:tcPr>
          <w:p w14:paraId="7634E51A" w14:textId="77777777" w:rsidR="00E848A1" w:rsidRPr="007507D9" w:rsidRDefault="00E848A1" w:rsidP="0096248F">
            <w:pPr>
              <w:jc w:val="right"/>
              <w:rPr>
                <w:ins w:id="3327" w:author="Kenneth Rubin" w:date="2017-12-08T14:16:00Z"/>
                <w:b/>
              </w:rPr>
            </w:pPr>
            <w:ins w:id="3328" w:author="Kenneth Rubin" w:date="2017-12-08T14:16:00Z">
              <w:r w:rsidRPr="007507D9">
                <w:rPr>
                  <w:b/>
                </w:rPr>
                <w:t>Milestone Type</w:t>
              </w:r>
            </w:ins>
          </w:p>
        </w:tc>
        <w:tc>
          <w:tcPr>
            <w:tcW w:w="7013" w:type="dxa"/>
          </w:tcPr>
          <w:p w14:paraId="66460A5B" w14:textId="77777777" w:rsidR="00E848A1" w:rsidRDefault="00E848A1" w:rsidP="0096248F">
            <w:pPr>
              <w:rPr>
                <w:ins w:id="3329" w:author="Kenneth Rubin" w:date="2017-12-08T14:16:00Z"/>
              </w:rPr>
            </w:pPr>
            <w:ins w:id="3330" w:author="Kenneth Rubin" w:date="2017-12-08T14:16:00Z">
              <w:r>
                <w:t>Best Practice</w:t>
              </w:r>
            </w:ins>
          </w:p>
        </w:tc>
      </w:tr>
      <w:tr w:rsidR="00E848A1" w14:paraId="4EABEDE8" w14:textId="77777777" w:rsidTr="0096248F">
        <w:trPr>
          <w:ins w:id="3331" w:author="Kenneth Rubin" w:date="2017-12-08T14:16:00Z"/>
        </w:trPr>
        <w:tc>
          <w:tcPr>
            <w:tcW w:w="2337" w:type="dxa"/>
          </w:tcPr>
          <w:p w14:paraId="6055ED03" w14:textId="77777777" w:rsidR="00E848A1" w:rsidRPr="007507D9" w:rsidRDefault="00E848A1" w:rsidP="0096248F">
            <w:pPr>
              <w:jc w:val="right"/>
              <w:rPr>
                <w:ins w:id="3332" w:author="Kenneth Rubin" w:date="2017-12-08T14:16:00Z"/>
                <w:b/>
              </w:rPr>
            </w:pPr>
            <w:ins w:id="3333" w:author="Kenneth Rubin" w:date="2017-12-08T14:16:00Z">
              <w:r>
                <w:rPr>
                  <w:b/>
                </w:rPr>
                <w:t xml:space="preserve">Applicable </w:t>
              </w:r>
              <w:r w:rsidRPr="007507D9">
                <w:rPr>
                  <w:b/>
                </w:rPr>
                <w:t>Phases</w:t>
              </w:r>
            </w:ins>
          </w:p>
        </w:tc>
        <w:tc>
          <w:tcPr>
            <w:tcW w:w="7013" w:type="dxa"/>
          </w:tcPr>
          <w:p w14:paraId="5B72657A" w14:textId="77777777" w:rsidR="00E848A1" w:rsidRDefault="00E848A1" w:rsidP="0096248F">
            <w:pPr>
              <w:rPr>
                <w:ins w:id="3334" w:author="Kenneth Rubin" w:date="2017-12-08T14:16:00Z"/>
              </w:rPr>
            </w:pPr>
            <w:ins w:id="3335" w:author="Kenneth Rubin" w:date="2017-12-08T14:16:00Z">
              <w:r>
                <w:t>Phases 3-4</w:t>
              </w:r>
            </w:ins>
          </w:p>
        </w:tc>
      </w:tr>
      <w:tr w:rsidR="00E848A1" w14:paraId="2CB73BCA" w14:textId="77777777" w:rsidTr="0096248F">
        <w:trPr>
          <w:ins w:id="3336" w:author="Kenneth Rubin" w:date="2017-12-08T14:16:00Z"/>
        </w:trPr>
        <w:tc>
          <w:tcPr>
            <w:tcW w:w="2337" w:type="dxa"/>
          </w:tcPr>
          <w:p w14:paraId="34D2CF66" w14:textId="77777777" w:rsidR="00E848A1" w:rsidRPr="007507D9" w:rsidRDefault="00E848A1" w:rsidP="0096248F">
            <w:pPr>
              <w:jc w:val="right"/>
              <w:rPr>
                <w:ins w:id="3337" w:author="Kenneth Rubin" w:date="2017-12-08T14:16:00Z"/>
                <w:b/>
              </w:rPr>
            </w:pPr>
            <w:ins w:id="3338" w:author="Kenneth Rubin" w:date="2017-12-08T14:16:00Z">
              <w:r w:rsidRPr="007507D9">
                <w:rPr>
                  <w:b/>
                </w:rPr>
                <w:t>Known Dependencies</w:t>
              </w:r>
            </w:ins>
          </w:p>
        </w:tc>
        <w:tc>
          <w:tcPr>
            <w:tcW w:w="7013" w:type="dxa"/>
          </w:tcPr>
          <w:p w14:paraId="166B4809" w14:textId="5B153240" w:rsidR="00E848A1" w:rsidRDefault="00E848A1" w:rsidP="0096248F">
            <w:pPr>
              <w:rPr>
                <w:ins w:id="3339" w:author="Kenneth Rubin" w:date="2017-12-08T14:16:00Z"/>
              </w:rPr>
            </w:pPr>
            <w:ins w:id="3340" w:author="Kenneth Rubin" w:date="2017-12-08T14:17:00Z">
              <w:r w:rsidRPr="00E848A1">
                <w:t xml:space="preserve">Assumes ability to classify content (including unstructured data) according to sensitivity.  </w:t>
              </w:r>
            </w:ins>
          </w:p>
        </w:tc>
      </w:tr>
    </w:tbl>
    <w:p w14:paraId="7FD1832F" w14:textId="77777777" w:rsidR="00E848A1" w:rsidRPr="00741528" w:rsidDel="00E848A1" w:rsidRDefault="00E848A1" w:rsidP="00290D65">
      <w:pPr>
        <w:spacing w:line="240" w:lineRule="auto"/>
        <w:rPr>
          <w:del w:id="3341" w:author="Kenneth Rubin" w:date="2017-12-08T14:19:00Z"/>
          <w:rFonts w:ascii="Calibri" w:eastAsia="Times New Roman" w:hAnsi="Calibri" w:cs="Times New Roman"/>
        </w:rPr>
      </w:pPr>
    </w:p>
    <w:p w14:paraId="4003CAB5" w14:textId="77777777" w:rsidR="00290D65" w:rsidRDefault="00290D65" w:rsidP="00290D65"/>
    <w:p w14:paraId="33E83BCA" w14:textId="77777777" w:rsidR="003475B9" w:rsidRDefault="00290D65" w:rsidP="003475B9">
      <w:pPr>
        <w:jc w:val="center"/>
        <w:rPr>
          <w:ins w:id="3342" w:author="Kenneth Rubin" w:date="2017-12-08T14:28:00Z"/>
        </w:rPr>
      </w:pPr>
      <w:del w:id="3343" w:author="Kenneth Rubin" w:date="2017-12-08T14:28:00Z">
        <w:r w:rsidDel="003475B9">
          <w:delText>Attribute-based Access Control</w:delText>
        </w:r>
      </w:del>
      <w:ins w:id="3344" w:author="Kenneth Rubin" w:date="2017-12-08T14:28:00Z">
        <w:r w:rsidR="003475B9">
          <w:t xml:space="preserve"> *               *               *               *               *</w:t>
        </w:r>
      </w:ins>
    </w:p>
    <w:p w14:paraId="6C84597E" w14:textId="68919404" w:rsidR="00290D65" w:rsidRDefault="00290D65">
      <w:pPr>
        <w:pStyle w:val="Heading5"/>
        <w:numPr>
          <w:ilvl w:val="0"/>
          <w:numId w:val="0"/>
        </w:numPr>
        <w:ind w:left="1008" w:hanging="1008"/>
        <w:pPrChange w:id="3345" w:author="Kenneth Rubin" w:date="2017-12-08T14:28:00Z">
          <w:pPr>
            <w:pStyle w:val="Heading5"/>
          </w:pPr>
        </w:pPrChange>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3346" w:author="Kenneth Rubin" w:date="2017-12-08T14:15: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0"/>
        <w:gridCol w:w="2368"/>
        <w:gridCol w:w="5552"/>
        <w:tblGridChange w:id="3347">
          <w:tblGrid>
            <w:gridCol w:w="1420"/>
            <w:gridCol w:w="2368"/>
            <w:gridCol w:w="5552"/>
          </w:tblGrid>
        </w:tblGridChange>
      </w:tblGrid>
      <w:tr w:rsidR="00290D65" w:rsidRPr="00741528" w:rsidDel="005B7811" w14:paraId="1B32833F" w14:textId="229B519F" w:rsidTr="005B7811">
        <w:trPr>
          <w:del w:id="3348"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49"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C6A2B83" w14:textId="6356709F" w:rsidR="00290D65" w:rsidRPr="00741528" w:rsidDel="005B7811" w:rsidRDefault="00290D65" w:rsidP="00290D65">
            <w:pPr>
              <w:spacing w:after="0" w:line="240" w:lineRule="auto"/>
              <w:jc w:val="center"/>
              <w:rPr>
                <w:del w:id="3350" w:author="Kenneth Rubin" w:date="2017-12-08T14:15:00Z"/>
                <w:rFonts w:ascii="Arial Narrow" w:eastAsia="Times New Roman" w:hAnsi="Arial Narrow" w:cs="Times New Roman"/>
              </w:rPr>
            </w:pPr>
            <w:del w:id="3351" w:author="Kenneth Rubin" w:date="2017-12-08T14:15:00Z">
              <w:r w:rsidRPr="00741528" w:rsidDel="005B7811">
                <w:rPr>
                  <w:rFonts w:ascii="Arial Narrow" w:eastAsia="Times New Roman" w:hAnsi="Arial Narrow" w:cs="Times New Roman"/>
                </w:rPr>
                <w:delText>Metadata Item</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52"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0141A6F" w14:textId="062B80AC" w:rsidR="00290D65" w:rsidRPr="00741528" w:rsidDel="005B7811" w:rsidRDefault="00290D65" w:rsidP="00290D65">
            <w:pPr>
              <w:spacing w:after="0" w:line="240" w:lineRule="auto"/>
              <w:jc w:val="center"/>
              <w:rPr>
                <w:del w:id="3353" w:author="Kenneth Rubin" w:date="2017-12-08T14:15:00Z"/>
                <w:rFonts w:ascii="Arial Narrow" w:eastAsia="Times New Roman" w:hAnsi="Arial Narrow" w:cs="Times New Roman"/>
              </w:rPr>
            </w:pPr>
            <w:del w:id="3354" w:author="Kenneth Rubin" w:date="2017-12-08T14:15:00Z">
              <w:r w:rsidRPr="00741528" w:rsidDel="005B7811">
                <w:rPr>
                  <w:rFonts w:ascii="Arial Narrow" w:eastAsia="Times New Roman" w:hAnsi="Arial Narrow" w:cs="Times New Roman"/>
                </w:rPr>
                <w:delText>Guidance</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55"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E46BFA3" w14:textId="4DF3F218" w:rsidR="00290D65" w:rsidRPr="00741528" w:rsidDel="005B7811" w:rsidRDefault="00290D65" w:rsidP="00290D65">
            <w:pPr>
              <w:spacing w:after="0" w:line="240" w:lineRule="auto"/>
              <w:jc w:val="center"/>
              <w:rPr>
                <w:del w:id="3356" w:author="Kenneth Rubin" w:date="2017-12-08T14:15:00Z"/>
                <w:rFonts w:ascii="Arial Narrow" w:eastAsia="Times New Roman" w:hAnsi="Arial Narrow" w:cs="Times New Roman"/>
              </w:rPr>
            </w:pPr>
            <w:del w:id="3357" w:author="Kenneth Rubin" w:date="2017-12-08T14:15:00Z">
              <w:r w:rsidRPr="00741528" w:rsidDel="005B7811">
                <w:rPr>
                  <w:rFonts w:ascii="Arial Narrow" w:eastAsia="Times New Roman" w:hAnsi="Arial Narrow" w:cs="Times New Roman"/>
                </w:rPr>
                <w:delText>Notes</w:delText>
              </w:r>
            </w:del>
          </w:p>
        </w:tc>
      </w:tr>
      <w:tr w:rsidR="00290D65" w:rsidRPr="00741528" w:rsidDel="005B7811" w14:paraId="3EACE1C3" w14:textId="5D0D9492" w:rsidTr="005B7811">
        <w:trPr>
          <w:del w:id="3358"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59"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BE1BD62" w14:textId="3B96FE81" w:rsidR="00290D65" w:rsidRPr="00741528" w:rsidDel="005B7811" w:rsidRDefault="00290D65" w:rsidP="00290D65">
            <w:pPr>
              <w:spacing w:after="0" w:line="240" w:lineRule="auto"/>
              <w:rPr>
                <w:del w:id="3360" w:author="Kenneth Rubin" w:date="2017-12-08T14:15:00Z"/>
                <w:rFonts w:ascii="Arial Narrow" w:eastAsia="Times New Roman" w:hAnsi="Arial Narrow" w:cs="Times New Roman"/>
              </w:rPr>
            </w:pPr>
            <w:del w:id="3361" w:author="Kenneth Rubin" w:date="2017-12-08T14:13:00Z">
              <w:r w:rsidDel="004B61CD">
                <w:rPr>
                  <w:rFonts w:ascii="Arial Narrow" w:eastAsia="Times New Roman" w:hAnsi="Arial Narrow" w:cs="Times New Roman"/>
                </w:rPr>
                <w:delText>Milestone Name</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62"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E2B4CF8" w14:textId="2AAE681E" w:rsidR="00290D65" w:rsidRPr="00741528" w:rsidDel="005B7811" w:rsidRDefault="00290D65" w:rsidP="00290D65">
            <w:pPr>
              <w:spacing w:after="0" w:line="240" w:lineRule="auto"/>
              <w:rPr>
                <w:del w:id="3363" w:author="Kenneth Rubin" w:date="2017-12-08T14:15:00Z"/>
                <w:rFonts w:ascii="Arial Narrow" w:eastAsia="Times New Roman" w:hAnsi="Arial Narrow" w:cs="Times New Roman"/>
              </w:rPr>
            </w:pPr>
            <w:del w:id="3364" w:author="Kenneth Rubin" w:date="2017-12-08T14:13:00Z">
              <w:r w:rsidDel="004B61CD">
                <w:rPr>
                  <w:rFonts w:ascii="Arial Narrow" w:eastAsia="Times New Roman" w:hAnsi="Arial Narrow" w:cs="Times New Roman"/>
                </w:rPr>
                <w:delText>ABAC</w:delText>
              </w:r>
              <w:r w:rsidRPr="00741528" w:rsidDel="004B61CD">
                <w:rPr>
                  <w:rFonts w:ascii="Arial Narrow" w:eastAsia="Times New Roman" w:hAnsi="Arial Narrow" w:cs="Times New Roman"/>
                </w:rPr>
                <w:delText xml:space="preserve">.  </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365"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E347D03" w14:textId="7FDD04C9" w:rsidR="00290D65" w:rsidRPr="00741528" w:rsidDel="005B7811" w:rsidRDefault="00290D65" w:rsidP="00290D65">
            <w:pPr>
              <w:spacing w:after="0" w:line="240" w:lineRule="auto"/>
              <w:rPr>
                <w:del w:id="3366" w:author="Kenneth Rubin" w:date="2017-12-08T14:15:00Z"/>
                <w:rFonts w:ascii="Arial Narrow" w:eastAsia="Times New Roman" w:hAnsi="Arial Narrow" w:cs="Times New Roman"/>
              </w:rPr>
            </w:pPr>
            <w:del w:id="3367" w:author="Kenneth Rubin" w:date="2017-12-08T14:13:00Z">
              <w:r w:rsidDel="004B61CD">
                <w:rPr>
                  <w:rFonts w:ascii="Arial Narrow" w:eastAsia="Times New Roman" w:hAnsi="Arial Narrow" w:cs="Times New Roman"/>
                </w:rPr>
                <w:delText>Classifying data sensitivity provides basis for access control based upon need.  Provides capability to provide security for FHIR resources, medical devices and IoT.  Modernizes and transforms the way security and privacy is managed and enforced.</w:delText>
              </w:r>
            </w:del>
          </w:p>
        </w:tc>
      </w:tr>
      <w:tr w:rsidR="00290D65" w:rsidRPr="00741528" w:rsidDel="005B7811" w14:paraId="72D3BEF0" w14:textId="64E0E413" w:rsidTr="005B7811">
        <w:trPr>
          <w:del w:id="3368"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69"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95DD17B" w14:textId="6D098120" w:rsidR="00290D65" w:rsidRPr="00741528" w:rsidDel="005B7811" w:rsidRDefault="00290D65" w:rsidP="00290D65">
            <w:pPr>
              <w:spacing w:after="0" w:line="240" w:lineRule="auto"/>
              <w:rPr>
                <w:del w:id="3370" w:author="Kenneth Rubin" w:date="2017-12-08T14:15:00Z"/>
                <w:rFonts w:ascii="Arial Narrow" w:eastAsia="Times New Roman" w:hAnsi="Arial Narrow" w:cs="Times New Roman"/>
              </w:rPr>
            </w:pPr>
            <w:del w:id="3371" w:author="Kenneth Rubin" w:date="2017-12-08T14:15:00Z">
              <w:r w:rsidRPr="00741528" w:rsidDel="005B7811">
                <w:rPr>
                  <w:rFonts w:ascii="Arial Narrow" w:eastAsia="Times New Roman" w:hAnsi="Arial Narrow" w:cs="Times New Roman"/>
                </w:rPr>
                <w:delText>Short Narrative Description</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72"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F3A14C7" w14:textId="20AB8B88" w:rsidR="00290D65" w:rsidRPr="00741528" w:rsidDel="005B7811" w:rsidRDefault="00290D65" w:rsidP="00290D65">
            <w:pPr>
              <w:spacing w:after="0" w:line="240" w:lineRule="auto"/>
              <w:rPr>
                <w:del w:id="3373" w:author="Kenneth Rubin" w:date="2017-12-08T14:15:00Z"/>
                <w:rFonts w:ascii="Arial Narrow" w:eastAsia="Times New Roman" w:hAnsi="Arial Narrow" w:cs="Times New Roman"/>
              </w:rPr>
            </w:pPr>
            <w:del w:id="3374" w:author="Kenneth Rubin" w:date="2017-12-08T14:13:00Z">
              <w:r w:rsidDel="004B61CD">
                <w:rPr>
                  <w:rFonts w:ascii="Calibri" w:hAnsi="Calibri"/>
                </w:rPr>
                <w:delText>Manage access control at a granular level. Facilitates managing emerging technologies such as FHIR.</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375"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23BFFDE" w14:textId="7014B140" w:rsidR="00290D65" w:rsidRPr="00741528" w:rsidDel="005B7811" w:rsidRDefault="00290D65" w:rsidP="00290D65">
            <w:pPr>
              <w:spacing w:after="0" w:line="240" w:lineRule="auto"/>
              <w:rPr>
                <w:del w:id="3376" w:author="Kenneth Rubin" w:date="2017-12-08T14:15:00Z"/>
                <w:rFonts w:ascii="Arial Narrow" w:eastAsia="Times New Roman" w:hAnsi="Arial Narrow" w:cs="Times New Roman"/>
              </w:rPr>
            </w:pPr>
          </w:p>
        </w:tc>
      </w:tr>
      <w:tr w:rsidR="00290D65" w:rsidRPr="00741528" w:rsidDel="005B7811" w14:paraId="56D1F65A" w14:textId="476F049A" w:rsidTr="005B7811">
        <w:trPr>
          <w:del w:id="3377"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78"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050EE7B" w14:textId="229AA89C" w:rsidR="00290D65" w:rsidRPr="00741528" w:rsidDel="005B7811" w:rsidRDefault="00290D65" w:rsidP="00290D65">
            <w:pPr>
              <w:spacing w:after="0" w:line="240" w:lineRule="auto"/>
              <w:rPr>
                <w:del w:id="3379" w:author="Kenneth Rubin" w:date="2017-12-08T14:15:00Z"/>
                <w:rFonts w:ascii="Arial Narrow" w:eastAsia="Times New Roman" w:hAnsi="Arial Narrow" w:cs="Times New Roman"/>
              </w:rPr>
            </w:pPr>
            <w:del w:id="3380" w:author="Kenneth Rubin" w:date="2017-12-08T14:15:00Z">
              <w:r w:rsidRPr="00741528" w:rsidDel="005B7811">
                <w:rPr>
                  <w:rFonts w:ascii="Arial Narrow" w:eastAsia="Times New Roman" w:hAnsi="Arial Narrow" w:cs="Times New Roman"/>
                </w:rPr>
                <w:delText>Milestone Type</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81"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BD9B0BC" w14:textId="08B794A3" w:rsidR="00290D65" w:rsidRPr="00741528" w:rsidDel="005B7811" w:rsidRDefault="00290D65" w:rsidP="00290D65">
            <w:pPr>
              <w:spacing w:after="0" w:line="240" w:lineRule="auto"/>
              <w:rPr>
                <w:del w:id="3382" w:author="Kenneth Rubin" w:date="2017-12-08T14:15:00Z"/>
                <w:rFonts w:ascii="Arial Narrow" w:eastAsia="Times New Roman" w:hAnsi="Arial Narrow" w:cs="Times New Roman"/>
              </w:rPr>
            </w:pPr>
            <w:del w:id="3383" w:author="Kenneth Rubin" w:date="2017-12-08T14:15:00Z">
              <w:r w:rsidDel="005B7811">
                <w:rPr>
                  <w:rFonts w:ascii="Arial Narrow" w:eastAsia="Times New Roman" w:hAnsi="Arial Narrow" w:cs="Times New Roman"/>
                </w:rPr>
                <w:delText>Best Practice</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384"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95E0425" w14:textId="05CDE8F7" w:rsidR="00290D65" w:rsidRPr="00741528" w:rsidDel="005B7811" w:rsidRDefault="00290D65" w:rsidP="00290D65">
            <w:pPr>
              <w:spacing w:after="0" w:line="240" w:lineRule="auto"/>
              <w:rPr>
                <w:del w:id="3385" w:author="Kenneth Rubin" w:date="2017-12-08T14:15:00Z"/>
                <w:rFonts w:ascii="Arial Narrow" w:eastAsia="Times New Roman" w:hAnsi="Arial Narrow" w:cs="Times New Roman"/>
              </w:rPr>
            </w:pPr>
          </w:p>
        </w:tc>
      </w:tr>
      <w:tr w:rsidR="00290D65" w:rsidRPr="00741528" w:rsidDel="005B7811" w14:paraId="08D915A7" w14:textId="70FD8E88" w:rsidTr="005B7811">
        <w:trPr>
          <w:del w:id="3386"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87"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FE4BEA6" w14:textId="09105C9E" w:rsidR="00290D65" w:rsidRPr="00741528" w:rsidDel="005B7811" w:rsidRDefault="00290D65" w:rsidP="00290D65">
            <w:pPr>
              <w:spacing w:after="0" w:line="240" w:lineRule="auto"/>
              <w:rPr>
                <w:del w:id="3388" w:author="Kenneth Rubin" w:date="2017-12-08T14:15:00Z"/>
                <w:rFonts w:ascii="Arial Narrow" w:eastAsia="Times New Roman" w:hAnsi="Arial Narrow" w:cs="Times New Roman"/>
              </w:rPr>
            </w:pPr>
            <w:del w:id="3389" w:author="Kenneth Rubin" w:date="2017-12-08T14:15:00Z">
              <w:r w:rsidRPr="00741528" w:rsidDel="005B7811">
                <w:rPr>
                  <w:rFonts w:ascii="Arial Narrow" w:eastAsia="Times New Roman" w:hAnsi="Arial Narrow" w:cs="Times New Roman"/>
                </w:rPr>
                <w:delText>Rationale</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390"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572CBFC" w14:textId="53BDD69D" w:rsidR="00290D65" w:rsidRPr="00741528" w:rsidDel="005B7811" w:rsidRDefault="00290D65" w:rsidP="00290D65">
            <w:pPr>
              <w:spacing w:after="0" w:line="240" w:lineRule="auto"/>
              <w:rPr>
                <w:del w:id="3391" w:author="Kenneth Rubin" w:date="2017-12-08T14:15:00Z"/>
                <w:rFonts w:ascii="Arial Narrow" w:eastAsia="Times New Roman" w:hAnsi="Arial Narrow" w:cs="Times New Roman"/>
              </w:rPr>
            </w:pPr>
            <w:del w:id="3392" w:author="Kenneth Rubin" w:date="2017-12-08T14:14:00Z">
              <w:r w:rsidDel="005B7811">
                <w:rPr>
                  <w:rFonts w:ascii="Arial Narrow" w:eastAsia="Times New Roman" w:hAnsi="Arial Narrow" w:cs="Times New Roman"/>
                </w:rPr>
                <w:delText>Key trend in access control.  Ideal approach to IoT.</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393"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00848AD" w14:textId="34DF2E3C" w:rsidR="00290D65" w:rsidRPr="00741528" w:rsidDel="005B7811" w:rsidRDefault="00290D65" w:rsidP="00290D65">
            <w:pPr>
              <w:spacing w:after="0" w:line="240" w:lineRule="auto"/>
              <w:rPr>
                <w:del w:id="3394" w:author="Kenneth Rubin" w:date="2017-12-08T14:15:00Z"/>
                <w:rFonts w:ascii="Arial Narrow" w:eastAsia="Times New Roman" w:hAnsi="Arial Narrow" w:cs="Times New Roman"/>
              </w:rPr>
            </w:pPr>
            <w:del w:id="3395" w:author="Kenneth Rubin" w:date="2017-12-08T14:14:00Z">
              <w:r w:rsidDel="005B7811">
                <w:rPr>
                  <w:rFonts w:ascii="Arial Narrow" w:eastAsia="Times New Roman" w:hAnsi="Arial Narrow" w:cs="Times New Roman"/>
                </w:rPr>
                <w:delText>According to Gartner, 70% of organizations will employ ABAC by 2020.  ABAC has emerged within NIST as providing policy-based enforcement rules.</w:delText>
              </w:r>
            </w:del>
          </w:p>
        </w:tc>
      </w:tr>
      <w:tr w:rsidR="00290D65" w:rsidRPr="00741528" w:rsidDel="005B7811" w14:paraId="4979C48A" w14:textId="5D4871FB" w:rsidTr="005B7811">
        <w:trPr>
          <w:del w:id="3396"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397"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B206470" w14:textId="4A51F656" w:rsidR="00290D65" w:rsidRPr="00741528" w:rsidDel="005B7811" w:rsidRDefault="00290D65" w:rsidP="00290D65">
            <w:pPr>
              <w:spacing w:after="0" w:line="240" w:lineRule="auto"/>
              <w:rPr>
                <w:del w:id="3398" w:author="Kenneth Rubin" w:date="2017-12-08T14:15:00Z"/>
                <w:rFonts w:ascii="Arial Narrow" w:eastAsia="Times New Roman" w:hAnsi="Arial Narrow" w:cs="Times New Roman"/>
              </w:rPr>
            </w:pPr>
            <w:del w:id="3399" w:author="Kenneth Rubin" w:date="2017-12-08T14:15:00Z">
              <w:r w:rsidRPr="00741528" w:rsidDel="005B7811">
                <w:rPr>
                  <w:rFonts w:ascii="Arial Narrow" w:eastAsia="Times New Roman" w:hAnsi="Arial Narrow" w:cs="Times New Roman"/>
                </w:rPr>
                <w:delText>Phase I?</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00"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4B9DC13" w14:textId="45640FB1" w:rsidR="00290D65" w:rsidRPr="00741528" w:rsidDel="005B7811" w:rsidRDefault="00290D65" w:rsidP="00290D65">
            <w:pPr>
              <w:spacing w:after="0" w:line="240" w:lineRule="auto"/>
              <w:rPr>
                <w:del w:id="3401" w:author="Kenneth Rubin" w:date="2017-12-08T14:15:00Z"/>
                <w:rFonts w:ascii="Arial Narrow" w:eastAsia="Times New Roman" w:hAnsi="Arial Narrow" w:cs="Times New Roman"/>
              </w:rPr>
            </w:pPr>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02"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93CB85F" w14:textId="2ABAD9F6" w:rsidR="00290D65" w:rsidRPr="00741528" w:rsidDel="005B7811" w:rsidRDefault="00290D65" w:rsidP="00290D65">
            <w:pPr>
              <w:spacing w:after="0" w:line="240" w:lineRule="auto"/>
              <w:rPr>
                <w:del w:id="3403" w:author="Kenneth Rubin" w:date="2017-12-08T14:15:00Z"/>
                <w:rFonts w:ascii="Arial Narrow" w:eastAsia="Times New Roman" w:hAnsi="Arial Narrow" w:cs="Times New Roman"/>
              </w:rPr>
            </w:pPr>
          </w:p>
        </w:tc>
      </w:tr>
      <w:tr w:rsidR="00290D65" w:rsidRPr="00741528" w:rsidDel="005B7811" w14:paraId="2170AC47" w14:textId="0231A5D3" w:rsidTr="005B7811">
        <w:trPr>
          <w:del w:id="3404"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05"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F75CC88" w14:textId="3F498C31" w:rsidR="00290D65" w:rsidRPr="00741528" w:rsidDel="005B7811" w:rsidRDefault="00290D65" w:rsidP="00290D65">
            <w:pPr>
              <w:spacing w:after="0" w:line="240" w:lineRule="auto"/>
              <w:rPr>
                <w:del w:id="3406" w:author="Kenneth Rubin" w:date="2017-12-08T14:15:00Z"/>
                <w:rFonts w:ascii="Arial Narrow" w:eastAsia="Times New Roman" w:hAnsi="Arial Narrow" w:cs="Times New Roman"/>
              </w:rPr>
            </w:pPr>
            <w:del w:id="3407" w:author="Kenneth Rubin" w:date="2017-12-08T14:15:00Z">
              <w:r w:rsidRPr="00741528" w:rsidDel="005B7811">
                <w:rPr>
                  <w:rFonts w:ascii="Arial Narrow" w:eastAsia="Times New Roman" w:hAnsi="Arial Narrow" w:cs="Times New Roman"/>
                </w:rPr>
                <w:delText>Phase 2?</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08"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534548C" w14:textId="0393FDC2" w:rsidR="00290D65" w:rsidRPr="00741528" w:rsidDel="005B7811" w:rsidRDefault="00290D65" w:rsidP="00290D65">
            <w:pPr>
              <w:spacing w:after="0" w:line="240" w:lineRule="auto"/>
              <w:rPr>
                <w:del w:id="3409" w:author="Kenneth Rubin" w:date="2017-12-08T14:15:00Z"/>
                <w:rFonts w:ascii="Arial Narrow" w:eastAsia="Times New Roman" w:hAnsi="Arial Narrow" w:cs="Times New Roman"/>
              </w:rPr>
            </w:pPr>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10"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39C6238" w14:textId="5F7AB9AA" w:rsidR="00290D65" w:rsidRPr="00741528" w:rsidDel="005B7811" w:rsidRDefault="00290D65" w:rsidP="00290D65">
            <w:pPr>
              <w:spacing w:after="0" w:line="240" w:lineRule="auto"/>
              <w:rPr>
                <w:del w:id="3411" w:author="Kenneth Rubin" w:date="2017-12-08T14:15:00Z"/>
                <w:rFonts w:ascii="Arial Narrow" w:eastAsia="Times New Roman" w:hAnsi="Arial Narrow" w:cs="Times New Roman"/>
              </w:rPr>
            </w:pPr>
          </w:p>
        </w:tc>
      </w:tr>
      <w:tr w:rsidR="00290D65" w:rsidRPr="00741528" w:rsidDel="005B7811" w14:paraId="2DA597B6" w14:textId="00C0B099" w:rsidTr="005B7811">
        <w:trPr>
          <w:del w:id="3412"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13"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A8DE087" w14:textId="45B334D1" w:rsidR="00290D65" w:rsidRPr="00741528" w:rsidDel="005B7811" w:rsidRDefault="00290D65" w:rsidP="00290D65">
            <w:pPr>
              <w:spacing w:after="0" w:line="240" w:lineRule="auto"/>
              <w:rPr>
                <w:del w:id="3414" w:author="Kenneth Rubin" w:date="2017-12-08T14:15:00Z"/>
                <w:rFonts w:ascii="Arial Narrow" w:eastAsia="Times New Roman" w:hAnsi="Arial Narrow" w:cs="Times New Roman"/>
              </w:rPr>
            </w:pPr>
            <w:del w:id="3415" w:author="Kenneth Rubin" w:date="2017-12-08T14:15:00Z">
              <w:r w:rsidRPr="00741528" w:rsidDel="005B7811">
                <w:rPr>
                  <w:rFonts w:ascii="Arial Narrow" w:eastAsia="Times New Roman" w:hAnsi="Arial Narrow" w:cs="Times New Roman"/>
                </w:rPr>
                <w:delText>Phase 3?</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16"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FEB98D9" w14:textId="5C39B4AB" w:rsidR="00290D65" w:rsidRPr="00741528" w:rsidDel="005B7811" w:rsidRDefault="00290D65" w:rsidP="00290D65">
            <w:pPr>
              <w:spacing w:after="0" w:line="240" w:lineRule="auto"/>
              <w:rPr>
                <w:del w:id="3417" w:author="Kenneth Rubin" w:date="2017-12-08T14:15:00Z"/>
                <w:rFonts w:ascii="Arial Narrow" w:eastAsia="Times New Roman" w:hAnsi="Arial Narrow" w:cs="Times New Roman"/>
              </w:rPr>
            </w:pPr>
            <w:del w:id="3418" w:author="Kenneth Rubin" w:date="2017-12-08T14:15:00Z">
              <w:r w:rsidDel="005B7811">
                <w:rPr>
                  <w:rFonts w:ascii="Arial Narrow" w:eastAsia="Times New Roman" w:hAnsi="Arial Narrow" w:cs="Times New Roman"/>
                </w:rPr>
                <w:delText>Yes</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19"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C5395C5" w14:textId="2CD4F4D1" w:rsidR="00290D65" w:rsidRPr="00741528" w:rsidDel="005B7811" w:rsidRDefault="00290D65" w:rsidP="00290D65">
            <w:pPr>
              <w:spacing w:after="0" w:line="240" w:lineRule="auto"/>
              <w:rPr>
                <w:del w:id="3420" w:author="Kenneth Rubin" w:date="2017-12-08T14:15:00Z"/>
                <w:rFonts w:ascii="Arial Narrow" w:eastAsia="Times New Roman" w:hAnsi="Arial Narrow" w:cs="Times New Roman"/>
              </w:rPr>
            </w:pPr>
          </w:p>
        </w:tc>
      </w:tr>
      <w:tr w:rsidR="00290D65" w:rsidRPr="00741528" w:rsidDel="005B7811" w14:paraId="101A3FC5" w14:textId="740D4B73" w:rsidTr="005B7811">
        <w:trPr>
          <w:del w:id="3421"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22"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4B9DF62" w14:textId="6B6B4F3F" w:rsidR="00290D65" w:rsidRPr="00741528" w:rsidDel="005B7811" w:rsidRDefault="00290D65" w:rsidP="00290D65">
            <w:pPr>
              <w:spacing w:after="0" w:line="240" w:lineRule="auto"/>
              <w:rPr>
                <w:del w:id="3423" w:author="Kenneth Rubin" w:date="2017-12-08T14:15:00Z"/>
                <w:rFonts w:ascii="Arial Narrow" w:eastAsia="Times New Roman" w:hAnsi="Arial Narrow" w:cs="Times New Roman"/>
              </w:rPr>
            </w:pPr>
            <w:del w:id="3424" w:author="Kenneth Rubin" w:date="2017-12-08T14:15:00Z">
              <w:r w:rsidRPr="00741528" w:rsidDel="005B7811">
                <w:rPr>
                  <w:rFonts w:ascii="Arial Narrow" w:eastAsia="Times New Roman" w:hAnsi="Arial Narrow" w:cs="Times New Roman"/>
                </w:rPr>
                <w:delText>Phase 4?</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25"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9BB8A45" w14:textId="48355C3E" w:rsidR="00290D65" w:rsidRPr="00741528" w:rsidDel="005B7811" w:rsidRDefault="00290D65" w:rsidP="00290D65">
            <w:pPr>
              <w:spacing w:after="0" w:line="240" w:lineRule="auto"/>
              <w:rPr>
                <w:del w:id="3426" w:author="Kenneth Rubin" w:date="2017-12-08T14:15:00Z"/>
                <w:rFonts w:ascii="Arial Narrow" w:eastAsia="Times New Roman" w:hAnsi="Arial Narrow" w:cs="Times New Roman"/>
              </w:rPr>
            </w:pPr>
            <w:del w:id="3427" w:author="Kenneth Rubin" w:date="2017-12-08T14:15:00Z">
              <w:r w:rsidDel="005B7811">
                <w:rPr>
                  <w:rFonts w:ascii="Arial Narrow" w:eastAsia="Times New Roman" w:hAnsi="Arial Narrow" w:cs="Times New Roman"/>
                </w:rPr>
                <w:delText>Yes</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428"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AB4407A" w14:textId="4220814D" w:rsidR="00290D65" w:rsidRPr="00741528" w:rsidDel="005B7811" w:rsidRDefault="00290D65" w:rsidP="00290D65">
            <w:pPr>
              <w:spacing w:after="0" w:line="240" w:lineRule="auto"/>
              <w:rPr>
                <w:del w:id="3429" w:author="Kenneth Rubin" w:date="2017-12-08T14:15:00Z"/>
                <w:rFonts w:ascii="Arial Narrow" w:eastAsia="Times New Roman" w:hAnsi="Arial Narrow" w:cs="Times New Roman"/>
              </w:rPr>
            </w:pPr>
          </w:p>
        </w:tc>
      </w:tr>
      <w:tr w:rsidR="00290D65" w:rsidRPr="00741528" w:rsidDel="005B7811" w14:paraId="329ACACD" w14:textId="63715EE8" w:rsidTr="005B7811">
        <w:trPr>
          <w:del w:id="3430" w:author="Kenneth Rubin" w:date="2017-12-08T14:15:00Z"/>
        </w:trPr>
        <w:tc>
          <w:tcPr>
            <w:tcW w:w="1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31" w:author="Kenneth Rubin" w:date="2017-12-08T14:15:00Z">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A0D2BED" w14:textId="3D146ADF" w:rsidR="00290D65" w:rsidRPr="00741528" w:rsidDel="005B7811" w:rsidRDefault="00290D65" w:rsidP="00290D65">
            <w:pPr>
              <w:spacing w:after="0" w:line="240" w:lineRule="auto"/>
              <w:rPr>
                <w:del w:id="3432" w:author="Kenneth Rubin" w:date="2017-12-08T14:15:00Z"/>
                <w:rFonts w:ascii="Arial Narrow" w:eastAsia="Times New Roman" w:hAnsi="Arial Narrow" w:cs="Times New Roman"/>
              </w:rPr>
            </w:pPr>
            <w:del w:id="3433" w:author="Kenneth Rubin" w:date="2017-12-08T14:15:00Z">
              <w:r w:rsidRPr="00741528" w:rsidDel="005B7811">
                <w:rPr>
                  <w:rFonts w:ascii="Arial Narrow" w:eastAsia="Times New Roman" w:hAnsi="Arial Narrow" w:cs="Times New Roman"/>
                </w:rPr>
                <w:delText>Dependencies</w:delText>
              </w:r>
            </w:del>
          </w:p>
        </w:tc>
        <w:tc>
          <w:tcPr>
            <w:tcW w:w="2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34" w:author="Kenneth Rubin" w:date="2017-12-08T14:15:00Z">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65B0840" w14:textId="5354BCA9" w:rsidR="00290D65" w:rsidRPr="00741528" w:rsidDel="005B7811" w:rsidRDefault="00290D65" w:rsidP="00290D65">
            <w:pPr>
              <w:spacing w:after="0" w:line="240" w:lineRule="auto"/>
              <w:rPr>
                <w:del w:id="3435" w:author="Kenneth Rubin" w:date="2017-12-08T14:15:00Z"/>
                <w:rFonts w:ascii="Arial Narrow" w:eastAsia="Times New Roman" w:hAnsi="Arial Narrow" w:cs="Times New Roman"/>
              </w:rPr>
            </w:pPr>
            <w:del w:id="3436" w:author="Kenneth Rubin" w:date="2017-12-08T14:15:00Z">
              <w:r w:rsidDel="005B7811">
                <w:rPr>
                  <w:rFonts w:ascii="Arial Narrow" w:eastAsia="Times New Roman" w:hAnsi="Arial Narrow" w:cs="Times New Roman"/>
                </w:rPr>
                <w:delText>Assumes ability to establish and enforce policy including provisioning of clinical staff by assigned duties or workflow.</w:delText>
              </w:r>
            </w:del>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437" w:author="Kenneth Rubin" w:date="2017-12-08T14:15:00Z">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D586155" w14:textId="74D67C74" w:rsidR="00290D65" w:rsidRPr="00741528" w:rsidDel="005B7811" w:rsidRDefault="00290D65" w:rsidP="00290D65">
            <w:pPr>
              <w:spacing w:after="0" w:line="240" w:lineRule="auto"/>
              <w:rPr>
                <w:del w:id="3438" w:author="Kenneth Rubin" w:date="2017-12-08T14:15:00Z"/>
                <w:rFonts w:ascii="Arial Narrow" w:eastAsia="Times New Roman" w:hAnsi="Arial Narrow" w:cs="Times New Roman"/>
              </w:rPr>
            </w:pPr>
            <w:del w:id="3439" w:author="Kenneth Rubin" w:date="2017-12-08T14:15:00Z">
              <w:r w:rsidRPr="00741528" w:rsidDel="005B7811">
                <w:rPr>
                  <w:rFonts w:ascii="Arial Narrow" w:eastAsia="Times New Roman" w:hAnsi="Arial Narrow" w:cs="Times New Roman"/>
                </w:rPr>
                <w:delText> </w:delText>
              </w:r>
            </w:del>
          </w:p>
        </w:tc>
      </w:tr>
    </w:tbl>
    <w:p w14:paraId="7762FAE7" w14:textId="0F52D25C" w:rsidR="00290D65" w:rsidRPr="00741528" w:rsidDel="005B7811" w:rsidRDefault="00290D65" w:rsidP="00290D65">
      <w:pPr>
        <w:spacing w:line="240" w:lineRule="auto"/>
        <w:rPr>
          <w:del w:id="3440" w:author="Kenneth Rubin" w:date="2017-12-08T14:15:00Z"/>
          <w:rFonts w:ascii="Calibri" w:eastAsia="Times New Roman" w:hAnsi="Calibri" w:cs="Times New Roman"/>
        </w:rPr>
      </w:pPr>
      <w:del w:id="3441" w:author="Kenneth Rubin" w:date="2017-12-08T14:15:00Z">
        <w:r w:rsidRPr="00741528" w:rsidDel="005B7811">
          <w:rPr>
            <w:rFonts w:ascii="Calibri" w:eastAsia="Times New Roman" w:hAnsi="Calibri" w:cs="Times New Roman"/>
          </w:rPr>
          <w:delText> </w:delText>
        </w:r>
      </w:del>
    </w:p>
    <w:p w14:paraId="21D65376" w14:textId="7E3EFE67" w:rsidR="004B61CD" w:rsidRDefault="004B61CD" w:rsidP="004B61CD">
      <w:pPr>
        <w:tabs>
          <w:tab w:val="left" w:pos="1260"/>
        </w:tabs>
        <w:ind w:left="1260" w:hanging="1260"/>
        <w:rPr>
          <w:ins w:id="3442" w:author="Kenneth Rubin" w:date="2017-12-08T14:12:00Z"/>
        </w:rPr>
      </w:pPr>
      <w:ins w:id="3443" w:author="Kenneth Rubin" w:date="2017-12-08T14:12:00Z">
        <w:r w:rsidRPr="00F0696F">
          <w:rPr>
            <w:b/>
          </w:rPr>
          <w:t>Milestone</w:t>
        </w:r>
        <w:r>
          <w:t>:   Attribute-based Access Control (ABAC)</w:t>
        </w:r>
      </w:ins>
    </w:p>
    <w:p w14:paraId="364CA212" w14:textId="25192284" w:rsidR="004B61CD" w:rsidRDefault="004B61CD" w:rsidP="004B61CD">
      <w:pPr>
        <w:ind w:left="1260" w:hanging="1260"/>
        <w:rPr>
          <w:ins w:id="3444" w:author="Kenneth Rubin" w:date="2017-12-08T14:12:00Z"/>
        </w:rPr>
      </w:pPr>
      <w:ins w:id="3445" w:author="Kenneth Rubin" w:date="2017-12-08T14:12:00Z">
        <w:r w:rsidRPr="00F0696F">
          <w:rPr>
            <w:b/>
          </w:rPr>
          <w:t>Overview</w:t>
        </w:r>
        <w:r>
          <w:t xml:space="preserve">:    </w:t>
        </w:r>
      </w:ins>
      <w:ins w:id="3446" w:author="Kenneth Rubin" w:date="2017-12-08T14:13:00Z">
        <w:r w:rsidRPr="004B61CD">
          <w:rPr>
            <w:rFonts w:ascii="Calibri" w:eastAsia="Times New Roman" w:hAnsi="Calibri" w:cs="Times New Roman"/>
          </w:rPr>
          <w:t>Classifying data sensitivity provides basis for access control based upon need.  Provides capability to provide security for FHIR resources, medical devices and IoT.  Modernizes and transforms the way security and privacy is managed and enforced.</w:t>
        </w:r>
        <w:r>
          <w:rPr>
            <w:rFonts w:ascii="Calibri" w:eastAsia="Times New Roman" w:hAnsi="Calibri" w:cs="Times New Roman"/>
          </w:rPr>
          <w:t xml:space="preserve">  Provides the ability to m</w:t>
        </w:r>
        <w:r w:rsidRPr="004B61CD">
          <w:rPr>
            <w:rFonts w:ascii="Calibri" w:eastAsia="Times New Roman" w:hAnsi="Calibri" w:cs="Times New Roman"/>
          </w:rPr>
          <w:t>anage access control at a granular level</w:t>
        </w:r>
        <w:r>
          <w:rPr>
            <w:rFonts w:ascii="Calibri" w:eastAsia="Times New Roman" w:hAnsi="Calibri" w:cs="Times New Roman"/>
          </w:rPr>
          <w:t>, and f</w:t>
        </w:r>
        <w:r w:rsidRPr="004B61CD">
          <w:rPr>
            <w:rFonts w:ascii="Calibri" w:eastAsia="Times New Roman" w:hAnsi="Calibri" w:cs="Times New Roman"/>
          </w:rPr>
          <w:t>acilitates managing emerging technologies such as FHIR.</w:t>
        </w:r>
      </w:ins>
    </w:p>
    <w:p w14:paraId="50BEDAE3" w14:textId="41D094E0" w:rsidR="004B61CD" w:rsidRPr="00A50FA9" w:rsidRDefault="004B61CD">
      <w:pPr>
        <w:spacing w:after="0" w:line="240" w:lineRule="auto"/>
        <w:ind w:left="1260" w:hanging="1260"/>
        <w:rPr>
          <w:ins w:id="3447" w:author="Kenneth Rubin" w:date="2017-12-08T14:12:00Z"/>
        </w:rPr>
        <w:pPrChange w:id="3448" w:author="Kenneth Rubin" w:date="2017-12-08T14:16:00Z">
          <w:pPr>
            <w:pStyle w:val="ListParagraph"/>
            <w:numPr>
              <w:numId w:val="32"/>
            </w:numPr>
            <w:spacing w:after="0" w:line="240" w:lineRule="auto"/>
            <w:ind w:left="1800" w:hanging="360"/>
          </w:pPr>
        </w:pPrChange>
      </w:pPr>
      <w:ins w:id="3449" w:author="Kenneth Rubin" w:date="2017-12-08T14:12:00Z">
        <w:r w:rsidRPr="00F0696F">
          <w:rPr>
            <w:b/>
          </w:rPr>
          <w:t>Comments:</w:t>
        </w:r>
        <w:r>
          <w:rPr>
            <w:b/>
          </w:rPr>
          <w:t xml:space="preserve"> </w:t>
        </w:r>
        <w:r>
          <w:rPr>
            <w:b/>
          </w:rPr>
          <w:tab/>
        </w:r>
      </w:ins>
      <w:ins w:id="3450" w:author="Kenneth Rubin" w:date="2017-12-08T14:16:00Z">
        <w:r w:rsidR="00E848A1">
          <w:t>None.</w:t>
        </w:r>
      </w:ins>
      <w:ins w:id="3451" w:author="Kenneth Rubin" w:date="2017-12-08T14:12:00Z">
        <w:r>
          <w:br/>
        </w:r>
      </w:ins>
    </w:p>
    <w:tbl>
      <w:tblPr>
        <w:tblStyle w:val="TableGrid"/>
        <w:tblW w:w="0" w:type="auto"/>
        <w:tblLook w:val="04A0" w:firstRow="1" w:lastRow="0" w:firstColumn="1" w:lastColumn="0" w:noHBand="0" w:noVBand="1"/>
      </w:tblPr>
      <w:tblGrid>
        <w:gridCol w:w="2337"/>
        <w:gridCol w:w="7013"/>
      </w:tblGrid>
      <w:tr w:rsidR="004B61CD" w14:paraId="5CB5FA99" w14:textId="77777777" w:rsidTr="0096248F">
        <w:trPr>
          <w:ins w:id="3452" w:author="Kenneth Rubin" w:date="2017-12-08T14:12:00Z"/>
        </w:trPr>
        <w:tc>
          <w:tcPr>
            <w:tcW w:w="2337" w:type="dxa"/>
          </w:tcPr>
          <w:p w14:paraId="44E00D3B" w14:textId="77777777" w:rsidR="004B61CD" w:rsidRPr="007507D9" w:rsidRDefault="004B61CD" w:rsidP="0096248F">
            <w:pPr>
              <w:jc w:val="right"/>
              <w:rPr>
                <w:ins w:id="3453" w:author="Kenneth Rubin" w:date="2017-12-08T14:12:00Z"/>
                <w:b/>
              </w:rPr>
            </w:pPr>
            <w:ins w:id="3454" w:author="Kenneth Rubin" w:date="2017-12-08T14:12:00Z">
              <w:r w:rsidRPr="007507D9">
                <w:rPr>
                  <w:b/>
                </w:rPr>
                <w:t xml:space="preserve">Milestone </w:t>
              </w:r>
              <w:r>
                <w:rPr>
                  <w:b/>
                </w:rPr>
                <w:t>Name:</w:t>
              </w:r>
            </w:ins>
          </w:p>
        </w:tc>
        <w:tc>
          <w:tcPr>
            <w:tcW w:w="7013" w:type="dxa"/>
          </w:tcPr>
          <w:p w14:paraId="6268774F" w14:textId="2A7C6577" w:rsidR="004B61CD" w:rsidRDefault="004B61CD" w:rsidP="0096248F">
            <w:pPr>
              <w:rPr>
                <w:ins w:id="3455" w:author="Kenneth Rubin" w:date="2017-12-08T14:12:00Z"/>
              </w:rPr>
            </w:pPr>
            <w:ins w:id="3456" w:author="Kenneth Rubin" w:date="2017-12-08T14:12:00Z">
              <w:r>
                <w:t>Attribute-based Access Control</w:t>
              </w:r>
            </w:ins>
          </w:p>
        </w:tc>
      </w:tr>
      <w:tr w:rsidR="004B61CD" w14:paraId="77679E0C" w14:textId="77777777" w:rsidTr="0096248F">
        <w:trPr>
          <w:ins w:id="3457" w:author="Kenneth Rubin" w:date="2017-12-08T14:12:00Z"/>
        </w:trPr>
        <w:tc>
          <w:tcPr>
            <w:tcW w:w="2337" w:type="dxa"/>
          </w:tcPr>
          <w:p w14:paraId="4C5BA4CF" w14:textId="77777777" w:rsidR="004B61CD" w:rsidRPr="007507D9" w:rsidRDefault="004B61CD" w:rsidP="0096248F">
            <w:pPr>
              <w:jc w:val="right"/>
              <w:rPr>
                <w:ins w:id="3458" w:author="Kenneth Rubin" w:date="2017-12-08T14:12:00Z"/>
                <w:b/>
              </w:rPr>
            </w:pPr>
            <w:ins w:id="3459" w:author="Kenneth Rubin" w:date="2017-12-08T14:12:00Z">
              <w:r>
                <w:rPr>
                  <w:b/>
                </w:rPr>
                <w:t>Business Value</w:t>
              </w:r>
            </w:ins>
          </w:p>
        </w:tc>
        <w:tc>
          <w:tcPr>
            <w:tcW w:w="7013" w:type="dxa"/>
          </w:tcPr>
          <w:p w14:paraId="72CE823F" w14:textId="6E424E48" w:rsidR="004B61CD" w:rsidRDefault="005B7811" w:rsidP="0096248F">
            <w:pPr>
              <w:rPr>
                <w:ins w:id="3460" w:author="Kenneth Rubin" w:date="2017-12-08T14:12:00Z"/>
              </w:rPr>
            </w:pPr>
            <w:ins w:id="3461" w:author="Kenneth Rubin" w:date="2017-12-08T14:14:00Z">
              <w:r w:rsidRPr="005B7811">
                <w:t>Key trend in access control.  Ideal approach to IoT.</w:t>
              </w:r>
              <w:r>
                <w:t xml:space="preserve">  </w:t>
              </w:r>
              <w:r w:rsidRPr="005B7811">
                <w:t>According to Gartner, 70% of organizations will employ ABAC by 2020.  ABAC has emerged within NIST as providing policy-based enforcement rules.</w:t>
              </w:r>
            </w:ins>
          </w:p>
        </w:tc>
      </w:tr>
      <w:tr w:rsidR="004B61CD" w14:paraId="7F07EB38" w14:textId="77777777" w:rsidTr="0096248F">
        <w:trPr>
          <w:ins w:id="3462" w:author="Kenneth Rubin" w:date="2017-12-08T14:12:00Z"/>
        </w:trPr>
        <w:tc>
          <w:tcPr>
            <w:tcW w:w="2337" w:type="dxa"/>
          </w:tcPr>
          <w:p w14:paraId="5D27399A" w14:textId="77777777" w:rsidR="004B61CD" w:rsidRPr="007507D9" w:rsidRDefault="004B61CD" w:rsidP="0096248F">
            <w:pPr>
              <w:jc w:val="right"/>
              <w:rPr>
                <w:ins w:id="3463" w:author="Kenneth Rubin" w:date="2017-12-08T14:12:00Z"/>
                <w:b/>
              </w:rPr>
            </w:pPr>
            <w:ins w:id="3464" w:author="Kenneth Rubin" w:date="2017-12-08T14:12:00Z">
              <w:r w:rsidRPr="007507D9">
                <w:rPr>
                  <w:b/>
                </w:rPr>
                <w:t>Milestone Type</w:t>
              </w:r>
            </w:ins>
          </w:p>
        </w:tc>
        <w:tc>
          <w:tcPr>
            <w:tcW w:w="7013" w:type="dxa"/>
          </w:tcPr>
          <w:p w14:paraId="586D955D" w14:textId="77777777" w:rsidR="004B61CD" w:rsidRDefault="004B61CD" w:rsidP="0096248F">
            <w:pPr>
              <w:rPr>
                <w:ins w:id="3465" w:author="Kenneth Rubin" w:date="2017-12-08T14:12:00Z"/>
              </w:rPr>
            </w:pPr>
            <w:ins w:id="3466" w:author="Kenneth Rubin" w:date="2017-12-08T14:12:00Z">
              <w:r>
                <w:t>Best Practice</w:t>
              </w:r>
            </w:ins>
          </w:p>
        </w:tc>
      </w:tr>
      <w:tr w:rsidR="004B61CD" w14:paraId="7CEA1229" w14:textId="77777777" w:rsidTr="0096248F">
        <w:trPr>
          <w:ins w:id="3467" w:author="Kenneth Rubin" w:date="2017-12-08T14:12:00Z"/>
        </w:trPr>
        <w:tc>
          <w:tcPr>
            <w:tcW w:w="2337" w:type="dxa"/>
          </w:tcPr>
          <w:p w14:paraId="6DD7CCC3" w14:textId="77777777" w:rsidR="004B61CD" w:rsidRPr="007507D9" w:rsidRDefault="004B61CD" w:rsidP="0096248F">
            <w:pPr>
              <w:jc w:val="right"/>
              <w:rPr>
                <w:ins w:id="3468" w:author="Kenneth Rubin" w:date="2017-12-08T14:12:00Z"/>
                <w:b/>
              </w:rPr>
            </w:pPr>
            <w:ins w:id="3469" w:author="Kenneth Rubin" w:date="2017-12-08T14:12:00Z">
              <w:r>
                <w:rPr>
                  <w:b/>
                </w:rPr>
                <w:t xml:space="preserve">Applicable </w:t>
              </w:r>
              <w:r w:rsidRPr="007507D9">
                <w:rPr>
                  <w:b/>
                </w:rPr>
                <w:t>Phases</w:t>
              </w:r>
            </w:ins>
          </w:p>
        </w:tc>
        <w:tc>
          <w:tcPr>
            <w:tcW w:w="7013" w:type="dxa"/>
          </w:tcPr>
          <w:p w14:paraId="0AD733C7" w14:textId="77777777" w:rsidR="004B61CD" w:rsidRDefault="004B61CD" w:rsidP="0096248F">
            <w:pPr>
              <w:rPr>
                <w:ins w:id="3470" w:author="Kenneth Rubin" w:date="2017-12-08T14:12:00Z"/>
              </w:rPr>
            </w:pPr>
            <w:ins w:id="3471" w:author="Kenneth Rubin" w:date="2017-12-08T14:12:00Z">
              <w:r>
                <w:t>Phases 3-4</w:t>
              </w:r>
            </w:ins>
          </w:p>
        </w:tc>
      </w:tr>
      <w:tr w:rsidR="004B61CD" w14:paraId="5094B1CA" w14:textId="77777777" w:rsidTr="0096248F">
        <w:trPr>
          <w:ins w:id="3472" w:author="Kenneth Rubin" w:date="2017-12-08T14:12:00Z"/>
        </w:trPr>
        <w:tc>
          <w:tcPr>
            <w:tcW w:w="2337" w:type="dxa"/>
          </w:tcPr>
          <w:p w14:paraId="3AC7A9ED" w14:textId="77777777" w:rsidR="004B61CD" w:rsidRPr="007507D9" w:rsidRDefault="004B61CD" w:rsidP="0096248F">
            <w:pPr>
              <w:jc w:val="right"/>
              <w:rPr>
                <w:ins w:id="3473" w:author="Kenneth Rubin" w:date="2017-12-08T14:12:00Z"/>
                <w:b/>
              </w:rPr>
            </w:pPr>
            <w:ins w:id="3474" w:author="Kenneth Rubin" w:date="2017-12-08T14:12:00Z">
              <w:r w:rsidRPr="007507D9">
                <w:rPr>
                  <w:b/>
                </w:rPr>
                <w:t>Known Dependencies</w:t>
              </w:r>
            </w:ins>
          </w:p>
        </w:tc>
        <w:tc>
          <w:tcPr>
            <w:tcW w:w="7013" w:type="dxa"/>
          </w:tcPr>
          <w:p w14:paraId="18CECCD4" w14:textId="04C4AE1E" w:rsidR="004B61CD" w:rsidRDefault="005B7811" w:rsidP="0096248F">
            <w:pPr>
              <w:rPr>
                <w:ins w:id="3475" w:author="Kenneth Rubin" w:date="2017-12-08T14:12:00Z"/>
              </w:rPr>
            </w:pPr>
            <w:ins w:id="3476" w:author="Kenneth Rubin" w:date="2017-12-08T14:15:00Z">
              <w:r w:rsidRPr="005B7811">
                <w:t>Assumes ability to establish and enforce policy including provisioning of clinical staff by assigned duties or workflow.</w:t>
              </w:r>
            </w:ins>
          </w:p>
        </w:tc>
      </w:tr>
    </w:tbl>
    <w:p w14:paraId="737564E0" w14:textId="77777777" w:rsidR="004B61CD" w:rsidRPr="00741528" w:rsidRDefault="004B61CD" w:rsidP="004B61CD">
      <w:pPr>
        <w:spacing w:line="240" w:lineRule="auto"/>
        <w:rPr>
          <w:ins w:id="3477" w:author="Kenneth Rubin" w:date="2017-12-08T14:12:00Z"/>
          <w:rFonts w:ascii="Calibri" w:eastAsia="Times New Roman" w:hAnsi="Calibri" w:cs="Times New Roman"/>
        </w:rPr>
      </w:pPr>
    </w:p>
    <w:p w14:paraId="3F90CA93" w14:textId="77777777" w:rsidR="003475B9" w:rsidRDefault="003475B9" w:rsidP="003475B9">
      <w:pPr>
        <w:jc w:val="center"/>
        <w:rPr>
          <w:ins w:id="3478" w:author="Kenneth Rubin" w:date="2017-12-08T14:28:00Z"/>
        </w:rPr>
      </w:pPr>
      <w:ins w:id="3479" w:author="Kenneth Rubin" w:date="2017-12-08T14:28:00Z">
        <w:r>
          <w:t>*               *               *               *               *</w:t>
        </w:r>
      </w:ins>
    </w:p>
    <w:p w14:paraId="3112B4E2" w14:textId="4981E23A" w:rsidR="00290D65" w:rsidDel="004F78D7" w:rsidRDefault="00290D65" w:rsidP="00290D65">
      <w:pPr>
        <w:rPr>
          <w:del w:id="3480" w:author="Kenneth Rubin" w:date="2017-12-08T14:30:00Z"/>
        </w:rPr>
      </w:pPr>
    </w:p>
    <w:p w14:paraId="6CF9C2CC" w14:textId="412C0199" w:rsidR="004B35A4" w:rsidRPr="0096248F" w:rsidDel="004B35A4" w:rsidRDefault="00290D65">
      <w:pPr>
        <w:rPr>
          <w:del w:id="3481" w:author="Kenneth Rubin" w:date="2017-12-08T14:11:00Z"/>
        </w:rPr>
        <w:pPrChange w:id="3482" w:author="Kenneth Rubin" w:date="2017-12-08T14:11:00Z">
          <w:pPr>
            <w:pStyle w:val="Heading5"/>
          </w:pPr>
        </w:pPrChange>
      </w:pPr>
      <w:del w:id="3483" w:author="Kenneth Rubin" w:date="2017-12-08T14:28:00Z">
        <w:r w:rsidDel="003475B9">
          <w:delText>Data Segmentation</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18"/>
        <w:gridCol w:w="2852"/>
        <w:gridCol w:w="5070"/>
      </w:tblGrid>
      <w:tr w:rsidR="00290D65" w:rsidRPr="00741528" w:rsidDel="004B35A4" w14:paraId="0932E39D" w14:textId="319369C9" w:rsidTr="00290D65">
        <w:trPr>
          <w:del w:id="3484"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D61EC" w14:textId="690005C9" w:rsidR="00290D65" w:rsidRPr="00741528" w:rsidDel="004B35A4" w:rsidRDefault="00290D65" w:rsidP="00290D65">
            <w:pPr>
              <w:spacing w:after="0" w:line="240" w:lineRule="auto"/>
              <w:jc w:val="center"/>
              <w:rPr>
                <w:del w:id="3485" w:author="Kenneth Rubin" w:date="2017-12-08T14:11:00Z"/>
                <w:rFonts w:ascii="Arial Narrow" w:eastAsia="Times New Roman" w:hAnsi="Arial Narrow" w:cs="Times New Roman"/>
              </w:rPr>
            </w:pPr>
            <w:del w:id="3486" w:author="Kenneth Rubin" w:date="2017-12-08T14:11:00Z">
              <w:r w:rsidRPr="00741528" w:rsidDel="004B35A4">
                <w:rPr>
                  <w:rFonts w:ascii="Arial Narrow" w:eastAsia="Times New Roman" w:hAnsi="Arial Narrow" w:cs="Times New Roman"/>
                </w:rPr>
                <w:delText>Metadata Item</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324046" w14:textId="40EAD147" w:rsidR="00290D65" w:rsidRPr="00741528" w:rsidDel="004B35A4" w:rsidRDefault="00290D65" w:rsidP="00290D65">
            <w:pPr>
              <w:spacing w:after="0" w:line="240" w:lineRule="auto"/>
              <w:jc w:val="center"/>
              <w:rPr>
                <w:del w:id="3487" w:author="Kenneth Rubin" w:date="2017-12-08T14:11:00Z"/>
                <w:rFonts w:ascii="Arial Narrow" w:eastAsia="Times New Roman" w:hAnsi="Arial Narrow" w:cs="Times New Roman"/>
              </w:rPr>
            </w:pPr>
            <w:del w:id="3488" w:author="Kenneth Rubin" w:date="2017-12-08T14:11:00Z">
              <w:r w:rsidRPr="00741528" w:rsidDel="004B35A4">
                <w:rPr>
                  <w:rFonts w:ascii="Arial Narrow" w:eastAsia="Times New Roman" w:hAnsi="Arial Narrow" w:cs="Times New Roman"/>
                </w:rPr>
                <w:delText>Guidance</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D89758" w14:textId="0B6B61CB" w:rsidR="00290D65" w:rsidRPr="00741528" w:rsidDel="004B35A4" w:rsidRDefault="00290D65" w:rsidP="00290D65">
            <w:pPr>
              <w:spacing w:after="0" w:line="240" w:lineRule="auto"/>
              <w:jc w:val="center"/>
              <w:rPr>
                <w:del w:id="3489" w:author="Kenneth Rubin" w:date="2017-12-08T14:11:00Z"/>
                <w:rFonts w:ascii="Arial Narrow" w:eastAsia="Times New Roman" w:hAnsi="Arial Narrow" w:cs="Times New Roman"/>
              </w:rPr>
            </w:pPr>
            <w:del w:id="3490" w:author="Kenneth Rubin" w:date="2017-12-08T14:11:00Z">
              <w:r w:rsidRPr="00741528" w:rsidDel="004B35A4">
                <w:rPr>
                  <w:rFonts w:ascii="Arial Narrow" w:eastAsia="Times New Roman" w:hAnsi="Arial Narrow" w:cs="Times New Roman"/>
                </w:rPr>
                <w:delText>Notes</w:delText>
              </w:r>
            </w:del>
          </w:p>
        </w:tc>
      </w:tr>
      <w:tr w:rsidR="00290D65" w:rsidRPr="00741528" w:rsidDel="004B35A4" w14:paraId="1C42FD2E" w14:textId="32E600FF" w:rsidTr="00290D65">
        <w:trPr>
          <w:del w:id="3491"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52ACF2" w14:textId="70EDE8D6" w:rsidR="00290D65" w:rsidRPr="00741528" w:rsidDel="004B35A4" w:rsidRDefault="00290D65" w:rsidP="00290D65">
            <w:pPr>
              <w:spacing w:after="0" w:line="240" w:lineRule="auto"/>
              <w:rPr>
                <w:del w:id="3492" w:author="Kenneth Rubin" w:date="2017-12-08T14:11:00Z"/>
                <w:rFonts w:ascii="Arial Narrow" w:eastAsia="Times New Roman" w:hAnsi="Arial Narrow" w:cs="Times New Roman"/>
              </w:rPr>
            </w:pPr>
            <w:del w:id="3493" w:author="Kenneth Rubin" w:date="2017-12-08T14:11:00Z">
              <w:r w:rsidDel="004B35A4">
                <w:rPr>
                  <w:rFonts w:ascii="Arial Narrow" w:eastAsia="Times New Roman" w:hAnsi="Arial Narrow" w:cs="Times New Roman"/>
                </w:rPr>
                <w:delText>Milestone Name</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C16826" w14:textId="2F1D3391" w:rsidR="00290D65" w:rsidRPr="00741528" w:rsidDel="004B35A4" w:rsidRDefault="00290D65" w:rsidP="00290D65">
            <w:pPr>
              <w:spacing w:after="0" w:line="240" w:lineRule="auto"/>
              <w:rPr>
                <w:del w:id="3494" w:author="Kenneth Rubin" w:date="2017-12-08T14:11:00Z"/>
                <w:rFonts w:ascii="Arial Narrow" w:eastAsia="Times New Roman" w:hAnsi="Arial Narrow" w:cs="Times New Roman"/>
              </w:rPr>
            </w:pPr>
            <w:del w:id="3495" w:author="Kenneth Rubin" w:date="2017-12-08T14:11:00Z">
              <w:r w:rsidDel="004B35A4">
                <w:rPr>
                  <w:rFonts w:ascii="Arial Narrow" w:eastAsia="Times New Roman" w:hAnsi="Arial Narrow" w:cs="Times New Roman"/>
                </w:rPr>
                <w:delText>Data Segmentation/Security Labeling Service</w:delText>
              </w:r>
              <w:r w:rsidRPr="00741528" w:rsidDel="004B35A4">
                <w:rPr>
                  <w:rFonts w:ascii="Arial Narrow" w:eastAsia="Times New Roman" w:hAnsi="Arial Narrow" w:cs="Times New Roman"/>
                </w:rPr>
                <w:delText xml:space="preserve">.  </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56866" w14:textId="0E501FF0" w:rsidR="00290D65" w:rsidRPr="00741528" w:rsidDel="004B35A4" w:rsidRDefault="00290D65" w:rsidP="00290D65">
            <w:pPr>
              <w:spacing w:after="0" w:line="240" w:lineRule="auto"/>
              <w:rPr>
                <w:del w:id="3496" w:author="Kenneth Rubin" w:date="2017-12-08T14:11:00Z"/>
                <w:rFonts w:ascii="Arial Narrow" w:eastAsia="Times New Roman" w:hAnsi="Arial Narrow" w:cs="Times New Roman"/>
              </w:rPr>
            </w:pPr>
            <w:del w:id="3497" w:author="Kenneth Rubin" w:date="2017-12-08T14:08:00Z">
              <w:r w:rsidDel="000463FB">
                <w:rPr>
                  <w:rFonts w:ascii="Arial Narrow" w:eastAsia="Times New Roman" w:hAnsi="Arial Narrow" w:cs="Times New Roman"/>
                </w:rPr>
                <w:delText>Technical mechanism for analyzing structured and unstructured data and applying labels according to flexible security and privacy rules.</w:delText>
              </w:r>
            </w:del>
          </w:p>
        </w:tc>
      </w:tr>
      <w:tr w:rsidR="00290D65" w:rsidRPr="00741528" w:rsidDel="004B35A4" w14:paraId="21F62E4C" w14:textId="5903C9B0" w:rsidTr="00290D65">
        <w:trPr>
          <w:del w:id="3498"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F7854F" w14:textId="3CC10310" w:rsidR="00290D65" w:rsidRPr="00741528" w:rsidDel="004B35A4" w:rsidRDefault="00290D65" w:rsidP="00290D65">
            <w:pPr>
              <w:spacing w:after="0" w:line="240" w:lineRule="auto"/>
              <w:rPr>
                <w:del w:id="3499" w:author="Kenneth Rubin" w:date="2017-12-08T14:11:00Z"/>
                <w:rFonts w:ascii="Arial Narrow" w:eastAsia="Times New Roman" w:hAnsi="Arial Narrow" w:cs="Times New Roman"/>
              </w:rPr>
            </w:pPr>
            <w:del w:id="3500" w:author="Kenneth Rubin" w:date="2017-12-08T14:11:00Z">
              <w:r w:rsidRPr="00741528" w:rsidDel="004B35A4">
                <w:rPr>
                  <w:rFonts w:ascii="Arial Narrow" w:eastAsia="Times New Roman" w:hAnsi="Arial Narrow" w:cs="Times New Roman"/>
                </w:rPr>
                <w:delText>Short Narrative Description</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C1F8FF" w14:textId="539F6124" w:rsidR="00290D65" w:rsidRPr="00741528" w:rsidDel="004B35A4" w:rsidRDefault="00290D65" w:rsidP="00290D65">
            <w:pPr>
              <w:spacing w:after="0" w:line="240" w:lineRule="auto"/>
              <w:rPr>
                <w:del w:id="3501" w:author="Kenneth Rubin" w:date="2017-12-08T14:11:00Z"/>
                <w:rFonts w:ascii="Arial Narrow" w:eastAsia="Times New Roman" w:hAnsi="Arial Narrow" w:cs="Times New Roman"/>
              </w:rPr>
            </w:pPr>
            <w:del w:id="3502" w:author="Kenneth Rubin" w:date="2017-12-08T14:08:00Z">
              <w:r w:rsidRPr="00315A5C" w:rsidDel="000463FB">
                <w:rPr>
                  <w:rFonts w:ascii="Arial Narrow" w:eastAsia="Times New Roman" w:hAnsi="Arial Narrow" w:cs="Times New Roman"/>
                </w:rPr>
                <w:delText>Identify, mark, and segment healthcare information at an appropriate granular level of functionality according to organizational and patient policy/rules.</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7A2B8D" w14:textId="6F2ADD24" w:rsidR="00290D65" w:rsidDel="004B35A4" w:rsidRDefault="00290D65" w:rsidP="00290D65">
            <w:pPr>
              <w:spacing w:after="0" w:line="240" w:lineRule="auto"/>
              <w:rPr>
                <w:del w:id="3503" w:author="Kenneth Rubin" w:date="2017-12-08T14:10:00Z"/>
                <w:rFonts w:ascii="Arial Narrow" w:eastAsia="Times New Roman" w:hAnsi="Arial Narrow" w:cs="Times New Roman"/>
              </w:rPr>
            </w:pPr>
            <w:del w:id="3504" w:author="Kenneth Rubin" w:date="2017-12-08T14:10:00Z">
              <w:r w:rsidDel="004B35A4">
                <w:rPr>
                  <w:rFonts w:ascii="Arial Narrow" w:eastAsia="Times New Roman" w:hAnsi="Arial Narrow" w:cs="Times New Roman"/>
                </w:rPr>
                <w:delText>Core HL7 standards have been in place since 2014.  HL7 content has been created “label” ready.  See:</w:delText>
              </w:r>
            </w:del>
          </w:p>
          <w:p w14:paraId="37E57CB1" w14:textId="5A72A85C" w:rsidR="00290D65" w:rsidRPr="00DF55A4" w:rsidDel="004B35A4" w:rsidRDefault="00290D65" w:rsidP="00290D65">
            <w:pPr>
              <w:pStyle w:val="ListParagraph"/>
              <w:numPr>
                <w:ilvl w:val="0"/>
                <w:numId w:val="32"/>
              </w:numPr>
              <w:spacing w:after="0" w:line="240" w:lineRule="auto"/>
              <w:ind w:left="371"/>
              <w:rPr>
                <w:del w:id="3505" w:author="Kenneth Rubin" w:date="2017-12-08T14:10:00Z"/>
                <w:rFonts w:ascii="Arial Narrow" w:eastAsia="Times New Roman" w:hAnsi="Arial Narrow" w:cs="Times New Roman"/>
              </w:rPr>
            </w:pPr>
            <w:del w:id="3506" w:author="Kenneth Rubin" w:date="2017-12-08T14:10:00Z">
              <w:r w:rsidRPr="00DF55A4" w:rsidDel="004B35A4">
                <w:rPr>
                  <w:rFonts w:ascii="Arial Narrow" w:eastAsia="Times New Roman" w:hAnsi="Arial Narrow" w:cs="Times New Roman"/>
                </w:rPr>
                <w:delText>HL7 Privacy and Security Healthcare Classification System (HCS),</w:delText>
              </w:r>
            </w:del>
          </w:p>
          <w:p w14:paraId="79ED5C2D" w14:textId="245E843C" w:rsidR="00290D65" w:rsidRPr="00DF55A4" w:rsidDel="004B35A4" w:rsidRDefault="00290D65" w:rsidP="00290D65">
            <w:pPr>
              <w:pStyle w:val="ListParagraph"/>
              <w:numPr>
                <w:ilvl w:val="0"/>
                <w:numId w:val="32"/>
              </w:numPr>
              <w:spacing w:after="0" w:line="240" w:lineRule="auto"/>
              <w:ind w:left="371"/>
              <w:rPr>
                <w:del w:id="3507" w:author="Kenneth Rubin" w:date="2017-12-08T14:11:00Z"/>
                <w:rFonts w:ascii="Arial Narrow" w:eastAsia="Times New Roman" w:hAnsi="Arial Narrow" w:cs="Times New Roman"/>
              </w:rPr>
            </w:pPr>
            <w:del w:id="3508" w:author="Kenneth Rubin" w:date="2017-12-08T14:10:00Z">
              <w:r w:rsidRPr="00DF55A4" w:rsidDel="004B35A4">
                <w:rPr>
                  <w:rFonts w:ascii="Arial Narrow" w:eastAsia="Times New Roman" w:hAnsi="Arial Narrow" w:cs="Times New Roman"/>
                </w:rPr>
                <w:delText>HL7 Privacy and Security Services:  Security Labeling Service</w:delText>
              </w:r>
            </w:del>
          </w:p>
        </w:tc>
      </w:tr>
      <w:tr w:rsidR="00290D65" w:rsidRPr="00741528" w:rsidDel="004B35A4" w14:paraId="19E7B449" w14:textId="34E64FB8" w:rsidTr="00290D65">
        <w:trPr>
          <w:del w:id="3509"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AEE80" w14:textId="015D4141" w:rsidR="00290D65" w:rsidRPr="00741528" w:rsidDel="004B35A4" w:rsidRDefault="00290D65" w:rsidP="00290D65">
            <w:pPr>
              <w:spacing w:after="0" w:line="240" w:lineRule="auto"/>
              <w:rPr>
                <w:del w:id="3510" w:author="Kenneth Rubin" w:date="2017-12-08T14:11:00Z"/>
                <w:rFonts w:ascii="Arial Narrow" w:eastAsia="Times New Roman" w:hAnsi="Arial Narrow" w:cs="Times New Roman"/>
              </w:rPr>
            </w:pPr>
            <w:del w:id="3511" w:author="Kenneth Rubin" w:date="2017-12-08T14:11:00Z">
              <w:r w:rsidRPr="00741528" w:rsidDel="004B35A4">
                <w:rPr>
                  <w:rFonts w:ascii="Arial Narrow" w:eastAsia="Times New Roman" w:hAnsi="Arial Narrow" w:cs="Times New Roman"/>
                </w:rPr>
                <w:delText>Milestone Type</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7C9CFC" w14:textId="02C213F2" w:rsidR="00290D65" w:rsidRPr="00741528" w:rsidDel="004B35A4" w:rsidRDefault="00290D65" w:rsidP="00290D65">
            <w:pPr>
              <w:spacing w:after="0" w:line="240" w:lineRule="auto"/>
              <w:rPr>
                <w:del w:id="3512" w:author="Kenneth Rubin" w:date="2017-12-08T14:09:00Z"/>
                <w:rFonts w:ascii="Arial Narrow" w:eastAsia="Times New Roman" w:hAnsi="Arial Narrow" w:cs="Times New Roman"/>
              </w:rPr>
            </w:pPr>
            <w:del w:id="3513" w:author="Kenneth Rubin" w:date="2017-12-08T14:09:00Z">
              <w:r w:rsidRPr="00741528" w:rsidDel="004B35A4">
                <w:rPr>
                  <w:rFonts w:ascii="Arial Narrow" w:eastAsia="Times New Roman" w:hAnsi="Arial Narrow" w:cs="Times New Roman"/>
                </w:rPr>
                <w:delText>Software Deliverable</w:delText>
              </w:r>
            </w:del>
          </w:p>
          <w:p w14:paraId="129F4C63" w14:textId="6A83D579" w:rsidR="00290D65" w:rsidRPr="00741528" w:rsidDel="004B35A4" w:rsidRDefault="00290D65" w:rsidP="00290D65">
            <w:pPr>
              <w:spacing w:after="0" w:line="240" w:lineRule="auto"/>
              <w:rPr>
                <w:del w:id="3514" w:author="Kenneth Rubin" w:date="2017-12-08T14:09:00Z"/>
                <w:rFonts w:ascii="Arial Narrow" w:eastAsia="Times New Roman" w:hAnsi="Arial Narrow" w:cs="Times New Roman"/>
              </w:rPr>
            </w:pPr>
            <w:del w:id="3515" w:author="Kenneth Rubin" w:date="2017-12-08T14:09:00Z">
              <w:r w:rsidRPr="00741528" w:rsidDel="004B35A4">
                <w:rPr>
                  <w:rFonts w:ascii="Arial Narrow" w:eastAsia="Times New Roman" w:hAnsi="Arial Narrow" w:cs="Times New Roman"/>
                </w:rPr>
                <w:delText>Content Deliverable</w:delText>
              </w:r>
            </w:del>
          </w:p>
          <w:p w14:paraId="04422778" w14:textId="5EA16364" w:rsidR="00290D65" w:rsidRPr="00741528" w:rsidDel="004B35A4" w:rsidRDefault="00290D65" w:rsidP="00290D65">
            <w:pPr>
              <w:spacing w:after="0" w:line="240" w:lineRule="auto"/>
              <w:rPr>
                <w:del w:id="3516" w:author="Kenneth Rubin" w:date="2017-12-08T14:09:00Z"/>
                <w:rFonts w:ascii="Arial Narrow" w:eastAsia="Times New Roman" w:hAnsi="Arial Narrow" w:cs="Times New Roman"/>
              </w:rPr>
            </w:pPr>
            <w:del w:id="3517" w:author="Kenneth Rubin" w:date="2017-12-08T14:09:00Z">
              <w:r w:rsidRPr="00741528" w:rsidDel="004B35A4">
                <w:rPr>
                  <w:rFonts w:ascii="Arial Narrow" w:eastAsia="Times New Roman" w:hAnsi="Arial Narrow" w:cs="Times New Roman"/>
                </w:rPr>
                <w:delText>Best Practice</w:delText>
              </w:r>
            </w:del>
          </w:p>
          <w:p w14:paraId="78F0CE3A" w14:textId="719D05B2" w:rsidR="00290D65" w:rsidRPr="00741528" w:rsidDel="004B35A4" w:rsidRDefault="00290D65">
            <w:pPr>
              <w:spacing w:after="0" w:line="240" w:lineRule="auto"/>
              <w:rPr>
                <w:del w:id="3518" w:author="Kenneth Rubin" w:date="2017-12-08T14:11:00Z"/>
                <w:rFonts w:ascii="Arial Narrow" w:eastAsia="Times New Roman" w:hAnsi="Arial Narrow" w:cs="Times New Roman"/>
              </w:rPr>
            </w:pP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248AA5" w14:textId="2FF06884" w:rsidR="00290D65" w:rsidRPr="00741528" w:rsidDel="004B35A4" w:rsidRDefault="00290D65" w:rsidP="00290D65">
            <w:pPr>
              <w:spacing w:after="0" w:line="240" w:lineRule="auto"/>
              <w:rPr>
                <w:del w:id="3519" w:author="Kenneth Rubin" w:date="2017-12-08T14:11:00Z"/>
                <w:rFonts w:ascii="Arial Narrow" w:eastAsia="Times New Roman" w:hAnsi="Arial Narrow" w:cs="Times New Roman"/>
              </w:rPr>
            </w:pPr>
            <w:del w:id="3520" w:author="Kenneth Rubin" w:date="2017-12-08T14:09:00Z">
              <w:r w:rsidDel="004B35A4">
                <w:rPr>
                  <w:rFonts w:ascii="Arial Narrow" w:eastAsia="Times New Roman" w:hAnsi="Arial Narrow" w:cs="Times New Roman"/>
                </w:rPr>
                <w:delText>Security labeling is well understood, however, implementation in healthcare requires construction of detailed rules requiring high confidence of proper operation.</w:delText>
              </w:r>
            </w:del>
          </w:p>
        </w:tc>
      </w:tr>
      <w:tr w:rsidR="00290D65" w:rsidRPr="00741528" w:rsidDel="004B35A4" w14:paraId="59125B99" w14:textId="17C95EAB" w:rsidTr="00290D65">
        <w:trPr>
          <w:del w:id="3521"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FC0DEA" w14:textId="028D0F6D" w:rsidR="00290D65" w:rsidRPr="00741528" w:rsidDel="004B35A4" w:rsidRDefault="00290D65" w:rsidP="00290D65">
            <w:pPr>
              <w:spacing w:after="0" w:line="240" w:lineRule="auto"/>
              <w:rPr>
                <w:del w:id="3522" w:author="Kenneth Rubin" w:date="2017-12-08T14:11:00Z"/>
                <w:rFonts w:ascii="Arial Narrow" w:eastAsia="Times New Roman" w:hAnsi="Arial Narrow" w:cs="Times New Roman"/>
              </w:rPr>
            </w:pPr>
            <w:del w:id="3523" w:author="Kenneth Rubin" w:date="2017-12-08T14:11:00Z">
              <w:r w:rsidRPr="00741528" w:rsidDel="004B35A4">
                <w:rPr>
                  <w:rFonts w:ascii="Arial Narrow" w:eastAsia="Times New Roman" w:hAnsi="Arial Narrow" w:cs="Times New Roman"/>
                </w:rPr>
                <w:delText>Rationale</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AEA918" w14:textId="1BE7DE02" w:rsidR="00290D65" w:rsidRPr="00741528" w:rsidDel="004B35A4" w:rsidRDefault="00290D65" w:rsidP="00290D65">
            <w:pPr>
              <w:spacing w:after="0" w:line="240" w:lineRule="auto"/>
              <w:rPr>
                <w:del w:id="3524" w:author="Kenneth Rubin" w:date="2017-12-08T14:11:00Z"/>
                <w:rFonts w:ascii="Arial Narrow" w:eastAsia="Times New Roman" w:hAnsi="Arial Narrow" w:cs="Times New Roman"/>
              </w:rPr>
            </w:pPr>
            <w:del w:id="3525" w:author="Kenneth Rubin" w:date="2017-12-08T14:11:00Z">
              <w:r w:rsidDel="004B35A4">
                <w:rPr>
                  <w:rFonts w:ascii="Arial Narrow" w:eastAsia="Times New Roman" w:hAnsi="Arial Narrow" w:cs="Times New Roman"/>
                </w:rPr>
                <w:delText>Key capability</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99C473" w14:textId="293CAD19" w:rsidR="00290D65" w:rsidRPr="00741528" w:rsidDel="004B35A4" w:rsidRDefault="00290D65" w:rsidP="00290D65">
            <w:pPr>
              <w:spacing w:after="0" w:line="240" w:lineRule="auto"/>
              <w:rPr>
                <w:del w:id="3526" w:author="Kenneth Rubin" w:date="2017-12-08T14:11:00Z"/>
                <w:rFonts w:ascii="Arial Narrow" w:eastAsia="Times New Roman" w:hAnsi="Arial Narrow" w:cs="Times New Roman"/>
              </w:rPr>
            </w:pPr>
          </w:p>
        </w:tc>
      </w:tr>
      <w:tr w:rsidR="00290D65" w:rsidRPr="00741528" w:rsidDel="004B35A4" w14:paraId="3D6AE340" w14:textId="7E429188" w:rsidTr="00290D65">
        <w:trPr>
          <w:del w:id="3527"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0E509" w14:textId="23417DA5" w:rsidR="00290D65" w:rsidRPr="00741528" w:rsidDel="004B35A4" w:rsidRDefault="00290D65" w:rsidP="00290D65">
            <w:pPr>
              <w:spacing w:after="0" w:line="240" w:lineRule="auto"/>
              <w:rPr>
                <w:del w:id="3528" w:author="Kenneth Rubin" w:date="2017-12-08T14:11:00Z"/>
                <w:rFonts w:ascii="Arial Narrow" w:eastAsia="Times New Roman" w:hAnsi="Arial Narrow" w:cs="Times New Roman"/>
              </w:rPr>
            </w:pPr>
            <w:del w:id="3529" w:author="Kenneth Rubin" w:date="2017-12-08T14:11:00Z">
              <w:r w:rsidRPr="00741528" w:rsidDel="004B35A4">
                <w:rPr>
                  <w:rFonts w:ascii="Arial Narrow" w:eastAsia="Times New Roman" w:hAnsi="Arial Narrow" w:cs="Times New Roman"/>
                </w:rPr>
                <w:delText>Phase I?</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F45B0" w14:textId="54045119" w:rsidR="00290D65" w:rsidRPr="00741528" w:rsidDel="004B35A4" w:rsidRDefault="00290D65" w:rsidP="00290D65">
            <w:pPr>
              <w:spacing w:after="0" w:line="240" w:lineRule="auto"/>
              <w:rPr>
                <w:del w:id="3530" w:author="Kenneth Rubin" w:date="2017-12-08T14:11:00Z"/>
                <w:rFonts w:ascii="Arial Narrow" w:eastAsia="Times New Roman" w:hAnsi="Arial Narrow" w:cs="Times New Roman"/>
              </w:rPr>
            </w:pPr>
            <w:del w:id="3531" w:author="Kenneth Rubin" w:date="2017-12-08T14:11:00Z">
              <w:r w:rsidDel="004B35A4">
                <w:rPr>
                  <w:rFonts w:ascii="Arial Narrow" w:eastAsia="Times New Roman" w:hAnsi="Arial Narrow" w:cs="Times New Roman"/>
                </w:rPr>
                <w:delText>Yes</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D14C5B" w14:textId="44A80E8A" w:rsidR="00290D65" w:rsidRPr="00741528" w:rsidDel="004B35A4" w:rsidRDefault="00290D65" w:rsidP="00290D65">
            <w:pPr>
              <w:spacing w:after="0" w:line="240" w:lineRule="auto"/>
              <w:rPr>
                <w:del w:id="3532" w:author="Kenneth Rubin" w:date="2017-12-08T14:11:00Z"/>
                <w:rFonts w:ascii="Arial Narrow" w:eastAsia="Times New Roman" w:hAnsi="Arial Narrow" w:cs="Times New Roman"/>
              </w:rPr>
            </w:pPr>
          </w:p>
        </w:tc>
      </w:tr>
      <w:tr w:rsidR="00290D65" w:rsidRPr="00741528" w:rsidDel="004B35A4" w14:paraId="71ADD045" w14:textId="52F9AE0E" w:rsidTr="00290D65">
        <w:trPr>
          <w:del w:id="3533"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9CDDD3" w14:textId="5AD60098" w:rsidR="00290D65" w:rsidRPr="00741528" w:rsidDel="004B35A4" w:rsidRDefault="00290D65" w:rsidP="00290D65">
            <w:pPr>
              <w:spacing w:after="0" w:line="240" w:lineRule="auto"/>
              <w:rPr>
                <w:del w:id="3534" w:author="Kenneth Rubin" w:date="2017-12-08T14:11:00Z"/>
                <w:rFonts w:ascii="Arial Narrow" w:eastAsia="Times New Roman" w:hAnsi="Arial Narrow" w:cs="Times New Roman"/>
              </w:rPr>
            </w:pPr>
            <w:del w:id="3535" w:author="Kenneth Rubin" w:date="2017-12-08T14:11:00Z">
              <w:r w:rsidRPr="00741528" w:rsidDel="004B35A4">
                <w:rPr>
                  <w:rFonts w:ascii="Arial Narrow" w:eastAsia="Times New Roman" w:hAnsi="Arial Narrow" w:cs="Times New Roman"/>
                </w:rPr>
                <w:delText>Phase 2?</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6BDBF" w14:textId="15A3D7CF" w:rsidR="00290D65" w:rsidRPr="00741528" w:rsidDel="004B35A4" w:rsidRDefault="00290D65" w:rsidP="00290D65">
            <w:pPr>
              <w:spacing w:after="0" w:line="240" w:lineRule="auto"/>
              <w:rPr>
                <w:del w:id="3536" w:author="Kenneth Rubin" w:date="2017-12-08T14:11:00Z"/>
                <w:rFonts w:ascii="Arial Narrow" w:eastAsia="Times New Roman" w:hAnsi="Arial Narrow" w:cs="Times New Roman"/>
              </w:rPr>
            </w:pPr>
            <w:del w:id="3537" w:author="Kenneth Rubin" w:date="2017-12-08T14:11:00Z">
              <w:r w:rsidDel="004B35A4">
                <w:rPr>
                  <w:rFonts w:ascii="Arial Narrow" w:eastAsia="Times New Roman" w:hAnsi="Arial Narrow" w:cs="Times New Roman"/>
                </w:rPr>
                <w:delText>Yes</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DA16E9" w14:textId="499ACEBB" w:rsidR="00290D65" w:rsidRPr="00741528" w:rsidDel="004B35A4" w:rsidRDefault="00290D65" w:rsidP="00290D65">
            <w:pPr>
              <w:spacing w:after="0" w:line="240" w:lineRule="auto"/>
              <w:rPr>
                <w:del w:id="3538" w:author="Kenneth Rubin" w:date="2017-12-08T14:11:00Z"/>
                <w:rFonts w:ascii="Arial Narrow" w:eastAsia="Times New Roman" w:hAnsi="Arial Narrow" w:cs="Times New Roman"/>
              </w:rPr>
            </w:pPr>
          </w:p>
        </w:tc>
      </w:tr>
      <w:tr w:rsidR="00290D65" w:rsidRPr="00741528" w:rsidDel="004B35A4" w14:paraId="2617999C" w14:textId="417899D1" w:rsidTr="00290D65">
        <w:trPr>
          <w:del w:id="3539"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C8EC" w14:textId="4F972BEC" w:rsidR="00290D65" w:rsidRPr="00741528" w:rsidDel="004B35A4" w:rsidRDefault="00290D65" w:rsidP="00290D65">
            <w:pPr>
              <w:spacing w:after="0" w:line="240" w:lineRule="auto"/>
              <w:rPr>
                <w:del w:id="3540" w:author="Kenneth Rubin" w:date="2017-12-08T14:11:00Z"/>
                <w:rFonts w:ascii="Arial Narrow" w:eastAsia="Times New Roman" w:hAnsi="Arial Narrow" w:cs="Times New Roman"/>
              </w:rPr>
            </w:pPr>
            <w:del w:id="3541" w:author="Kenneth Rubin" w:date="2017-12-08T14:11:00Z">
              <w:r w:rsidRPr="00741528" w:rsidDel="004B35A4">
                <w:rPr>
                  <w:rFonts w:ascii="Arial Narrow" w:eastAsia="Times New Roman" w:hAnsi="Arial Narrow" w:cs="Times New Roman"/>
                </w:rPr>
                <w:delText>Phase 3?</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F7E844" w14:textId="518E3395" w:rsidR="00290D65" w:rsidRPr="00741528" w:rsidDel="004B35A4" w:rsidRDefault="00290D65" w:rsidP="00290D65">
            <w:pPr>
              <w:spacing w:after="0" w:line="240" w:lineRule="auto"/>
              <w:rPr>
                <w:del w:id="3542" w:author="Kenneth Rubin" w:date="2017-12-08T14:11:00Z"/>
                <w:rFonts w:ascii="Arial Narrow" w:eastAsia="Times New Roman" w:hAnsi="Arial Narrow" w:cs="Times New Roman"/>
              </w:rPr>
            </w:pPr>
            <w:del w:id="3543" w:author="Kenneth Rubin" w:date="2017-12-08T14:11:00Z">
              <w:r w:rsidDel="004B35A4">
                <w:rPr>
                  <w:rFonts w:ascii="Arial Narrow" w:eastAsia="Times New Roman" w:hAnsi="Arial Narrow" w:cs="Times New Roman"/>
                </w:rPr>
                <w:delText>Yes</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964D12" w14:textId="575DB86A" w:rsidR="00290D65" w:rsidRPr="00741528" w:rsidDel="004B35A4" w:rsidRDefault="00290D65" w:rsidP="00290D65">
            <w:pPr>
              <w:spacing w:after="0" w:line="240" w:lineRule="auto"/>
              <w:rPr>
                <w:del w:id="3544" w:author="Kenneth Rubin" w:date="2017-12-08T14:11:00Z"/>
                <w:rFonts w:ascii="Arial Narrow" w:eastAsia="Times New Roman" w:hAnsi="Arial Narrow" w:cs="Times New Roman"/>
              </w:rPr>
            </w:pPr>
          </w:p>
        </w:tc>
      </w:tr>
      <w:tr w:rsidR="00290D65" w:rsidRPr="00741528" w:rsidDel="004B35A4" w14:paraId="22783F64" w14:textId="1995BB92" w:rsidTr="00290D65">
        <w:trPr>
          <w:del w:id="3545"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CC8FD" w14:textId="4AB1C290" w:rsidR="00290D65" w:rsidRPr="00741528" w:rsidDel="004B35A4" w:rsidRDefault="00290D65" w:rsidP="00290D65">
            <w:pPr>
              <w:spacing w:after="0" w:line="240" w:lineRule="auto"/>
              <w:rPr>
                <w:del w:id="3546" w:author="Kenneth Rubin" w:date="2017-12-08T14:11:00Z"/>
                <w:rFonts w:ascii="Arial Narrow" w:eastAsia="Times New Roman" w:hAnsi="Arial Narrow" w:cs="Times New Roman"/>
              </w:rPr>
            </w:pPr>
            <w:del w:id="3547" w:author="Kenneth Rubin" w:date="2017-12-08T14:11:00Z">
              <w:r w:rsidRPr="00741528" w:rsidDel="004B35A4">
                <w:rPr>
                  <w:rFonts w:ascii="Arial Narrow" w:eastAsia="Times New Roman" w:hAnsi="Arial Narrow" w:cs="Times New Roman"/>
                </w:rPr>
                <w:delText>Phase 4?</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79183" w14:textId="338B8824" w:rsidR="00290D65" w:rsidRPr="00741528" w:rsidDel="004B35A4" w:rsidRDefault="00290D65" w:rsidP="00290D65">
            <w:pPr>
              <w:spacing w:after="0" w:line="240" w:lineRule="auto"/>
              <w:rPr>
                <w:del w:id="3548" w:author="Kenneth Rubin" w:date="2017-12-08T14:11:00Z"/>
                <w:rFonts w:ascii="Arial Narrow" w:eastAsia="Times New Roman" w:hAnsi="Arial Narrow" w:cs="Times New Roman"/>
              </w:rPr>
            </w:pPr>
            <w:del w:id="3549" w:author="Kenneth Rubin" w:date="2017-12-08T14:11:00Z">
              <w:r w:rsidDel="004B35A4">
                <w:rPr>
                  <w:rFonts w:ascii="Arial Narrow" w:eastAsia="Times New Roman" w:hAnsi="Arial Narrow" w:cs="Times New Roman"/>
                </w:rPr>
                <w:delText>Yes</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463550" w14:textId="0AF2A44C" w:rsidR="00290D65" w:rsidRPr="00741528" w:rsidDel="004B35A4" w:rsidRDefault="00290D65" w:rsidP="00290D65">
            <w:pPr>
              <w:spacing w:after="0" w:line="240" w:lineRule="auto"/>
              <w:rPr>
                <w:del w:id="3550" w:author="Kenneth Rubin" w:date="2017-12-08T14:11:00Z"/>
                <w:rFonts w:ascii="Arial Narrow" w:eastAsia="Times New Roman" w:hAnsi="Arial Narrow" w:cs="Times New Roman"/>
              </w:rPr>
            </w:pPr>
          </w:p>
        </w:tc>
      </w:tr>
      <w:tr w:rsidR="00290D65" w:rsidRPr="00741528" w:rsidDel="004B35A4" w14:paraId="53791ED3" w14:textId="6B53EAD6" w:rsidTr="00290D65">
        <w:trPr>
          <w:del w:id="3551" w:author="Kenneth Rubin" w:date="2017-12-08T14:11:00Z"/>
        </w:trPr>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4A66F" w14:textId="2049A037" w:rsidR="00290D65" w:rsidRPr="00741528" w:rsidDel="004B35A4" w:rsidRDefault="00290D65" w:rsidP="00290D65">
            <w:pPr>
              <w:spacing w:after="0" w:line="240" w:lineRule="auto"/>
              <w:rPr>
                <w:del w:id="3552" w:author="Kenneth Rubin" w:date="2017-12-08T14:11:00Z"/>
                <w:rFonts w:ascii="Arial Narrow" w:eastAsia="Times New Roman" w:hAnsi="Arial Narrow" w:cs="Times New Roman"/>
              </w:rPr>
            </w:pPr>
            <w:del w:id="3553" w:author="Kenneth Rubin" w:date="2017-12-08T14:11:00Z">
              <w:r w:rsidRPr="00741528" w:rsidDel="004B35A4">
                <w:rPr>
                  <w:rFonts w:ascii="Arial Narrow" w:eastAsia="Times New Roman" w:hAnsi="Arial Narrow" w:cs="Times New Roman"/>
                </w:rPr>
                <w:delText>Dependencies</w:delText>
              </w:r>
            </w:del>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11D89F" w14:textId="43941F18" w:rsidR="00290D65" w:rsidRPr="00741528" w:rsidDel="004B35A4" w:rsidRDefault="00290D65" w:rsidP="00290D65">
            <w:pPr>
              <w:spacing w:after="0" w:line="240" w:lineRule="auto"/>
              <w:rPr>
                <w:del w:id="3554" w:author="Kenneth Rubin" w:date="2017-12-08T14:11:00Z"/>
                <w:rFonts w:ascii="Arial Narrow" w:eastAsia="Times New Roman" w:hAnsi="Arial Narrow" w:cs="Times New Roman"/>
              </w:rPr>
            </w:pPr>
            <w:del w:id="3555" w:author="Kenneth Rubin" w:date="2017-12-08T14:09:00Z">
              <w:r w:rsidDel="004B35A4">
                <w:rPr>
                  <w:rFonts w:ascii="Arial Narrow" w:eastAsia="Times New Roman" w:hAnsi="Arial Narrow" w:cs="Times New Roman"/>
                </w:rPr>
                <w:delText xml:space="preserve">HL7 Label vocabulary, Availability of mature security labeling services. </w:delText>
              </w:r>
            </w:del>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045F9" w14:textId="2479AFA4" w:rsidR="00290D65" w:rsidRPr="00741528" w:rsidDel="004B35A4" w:rsidRDefault="00290D65" w:rsidP="00290D65">
            <w:pPr>
              <w:spacing w:after="0" w:line="240" w:lineRule="auto"/>
              <w:rPr>
                <w:del w:id="3556" w:author="Kenneth Rubin" w:date="2017-12-08T14:11:00Z"/>
                <w:rFonts w:ascii="Arial Narrow" w:eastAsia="Times New Roman" w:hAnsi="Arial Narrow" w:cs="Times New Roman"/>
              </w:rPr>
            </w:pPr>
            <w:del w:id="3557" w:author="Kenneth Rubin" w:date="2017-12-08T14:11:00Z">
              <w:r w:rsidRPr="00741528" w:rsidDel="004B35A4">
                <w:rPr>
                  <w:rFonts w:ascii="Arial Narrow" w:eastAsia="Times New Roman" w:hAnsi="Arial Narrow" w:cs="Times New Roman"/>
                </w:rPr>
                <w:delText> </w:delText>
              </w:r>
            </w:del>
          </w:p>
        </w:tc>
      </w:tr>
    </w:tbl>
    <w:p w14:paraId="38D52122" w14:textId="327D7424" w:rsidR="000463FB" w:rsidRDefault="00290D65" w:rsidP="000463FB">
      <w:pPr>
        <w:spacing w:line="240" w:lineRule="auto"/>
        <w:rPr>
          <w:ins w:id="3558" w:author="Kenneth Rubin" w:date="2017-12-08T14:07:00Z"/>
          <w:rFonts w:ascii="Calibri" w:eastAsia="Times New Roman" w:hAnsi="Calibri" w:cs="Times New Roman"/>
        </w:rPr>
      </w:pPr>
      <w:del w:id="3559" w:author="Kenneth Rubin" w:date="2017-12-08T14:11:00Z">
        <w:r w:rsidRPr="00741528" w:rsidDel="004B35A4">
          <w:rPr>
            <w:rFonts w:ascii="Calibri" w:eastAsia="Times New Roman" w:hAnsi="Calibri" w:cs="Times New Roman"/>
          </w:rPr>
          <w:delText> </w:delText>
        </w:r>
      </w:del>
      <w:del w:id="3560" w:author="Kenneth Rubin" w:date="2017-12-08T14:15:00Z">
        <w:r w:rsidRPr="00741528" w:rsidDel="00E848A1">
          <w:rPr>
            <w:rFonts w:ascii="Calibri" w:eastAsia="Times New Roman" w:hAnsi="Calibri" w:cs="Times New Roman"/>
          </w:rPr>
          <w:delText> </w:delText>
        </w:r>
      </w:del>
    </w:p>
    <w:p w14:paraId="6364F735" w14:textId="2B312944" w:rsidR="000463FB" w:rsidRDefault="000463FB">
      <w:pPr>
        <w:tabs>
          <w:tab w:val="left" w:pos="1260"/>
        </w:tabs>
        <w:rPr>
          <w:ins w:id="3561" w:author="Kenneth Rubin" w:date="2017-12-08T14:07:00Z"/>
        </w:rPr>
        <w:pPrChange w:id="3562" w:author="Kenneth Rubin" w:date="2017-12-08T14:15:00Z">
          <w:pPr>
            <w:tabs>
              <w:tab w:val="left" w:pos="1260"/>
            </w:tabs>
            <w:ind w:left="1260" w:hanging="1260"/>
          </w:pPr>
        </w:pPrChange>
      </w:pPr>
      <w:ins w:id="3563" w:author="Kenneth Rubin" w:date="2017-12-08T14:07:00Z">
        <w:r w:rsidRPr="00F0696F">
          <w:rPr>
            <w:b/>
          </w:rPr>
          <w:t>Milestone</w:t>
        </w:r>
        <w:r>
          <w:t>:   Data Segmentation / Security Labeling Service</w:t>
        </w:r>
      </w:ins>
    </w:p>
    <w:p w14:paraId="336C8EA3" w14:textId="74D917F8" w:rsidR="000463FB" w:rsidRDefault="000463FB" w:rsidP="000463FB">
      <w:pPr>
        <w:ind w:left="1260" w:hanging="1260"/>
        <w:rPr>
          <w:ins w:id="3564" w:author="Kenneth Rubin" w:date="2017-12-08T14:07:00Z"/>
        </w:rPr>
      </w:pPr>
      <w:ins w:id="3565" w:author="Kenneth Rubin" w:date="2017-12-08T14:07:00Z">
        <w:r w:rsidRPr="00F0696F">
          <w:rPr>
            <w:b/>
          </w:rPr>
          <w:t>Overview</w:t>
        </w:r>
        <w:r>
          <w:t xml:space="preserve">:    </w:t>
        </w:r>
      </w:ins>
      <w:ins w:id="3566" w:author="Kenneth Rubin" w:date="2017-12-08T14:08:00Z">
        <w:r w:rsidRPr="000463FB">
          <w:rPr>
            <w:rFonts w:ascii="Calibri" w:eastAsia="Times New Roman" w:hAnsi="Calibri" w:cs="Times New Roman"/>
          </w:rPr>
          <w:t>Technical mechanism for analyzing structured and unstructured data and applying labels according to flexible security and privacy rules.</w:t>
        </w:r>
        <w:r>
          <w:rPr>
            <w:rFonts w:ascii="Calibri" w:eastAsia="Times New Roman" w:hAnsi="Calibri" w:cs="Times New Roman"/>
          </w:rPr>
          <w:t xml:space="preserve">  </w:t>
        </w:r>
        <w:r w:rsidRPr="000463FB">
          <w:rPr>
            <w:rFonts w:ascii="Calibri" w:eastAsia="Times New Roman" w:hAnsi="Calibri" w:cs="Times New Roman"/>
          </w:rPr>
          <w:t>Identify, mark, and segment healthcare information at an appropriate granular level of functionality according to organizational and patient policy/rules.</w:t>
        </w:r>
      </w:ins>
      <w:ins w:id="3567" w:author="Kenneth Rubin" w:date="2017-12-08T14:09:00Z">
        <w:r w:rsidR="004B35A4">
          <w:rPr>
            <w:rFonts w:ascii="Calibri" w:eastAsia="Times New Roman" w:hAnsi="Calibri" w:cs="Times New Roman"/>
          </w:rPr>
          <w:t xml:space="preserve">  This provides a key enabling capability.</w:t>
        </w:r>
      </w:ins>
    </w:p>
    <w:p w14:paraId="100215BC" w14:textId="6A5F5EFF" w:rsidR="004B35A4" w:rsidRPr="004B35A4" w:rsidRDefault="000463FB" w:rsidP="004B35A4">
      <w:pPr>
        <w:spacing w:after="0" w:line="240" w:lineRule="auto"/>
        <w:ind w:left="1260" w:hanging="1260"/>
        <w:rPr>
          <w:ins w:id="3568" w:author="Kenneth Rubin" w:date="2017-12-08T14:10:00Z"/>
          <w:rPrChange w:id="3569" w:author="Kenneth Rubin" w:date="2017-12-08T14:10:00Z">
            <w:rPr>
              <w:ins w:id="3570" w:author="Kenneth Rubin" w:date="2017-12-08T14:10:00Z"/>
              <w:rFonts w:ascii="Arial Narrow" w:eastAsia="Times New Roman" w:hAnsi="Arial Narrow" w:cs="Times New Roman"/>
            </w:rPr>
          </w:rPrChange>
        </w:rPr>
      </w:pPr>
      <w:ins w:id="3571" w:author="Kenneth Rubin" w:date="2017-12-08T14:07:00Z">
        <w:r w:rsidRPr="00F0696F">
          <w:rPr>
            <w:b/>
          </w:rPr>
          <w:t>Comments:</w:t>
        </w:r>
        <w:r>
          <w:rPr>
            <w:b/>
          </w:rPr>
          <w:t xml:space="preserve"> </w:t>
        </w:r>
        <w:r>
          <w:rPr>
            <w:b/>
          </w:rPr>
          <w:tab/>
        </w:r>
        <w:r w:rsidRPr="000C6A8D">
          <w:t>Security remains in background, unobtrusive.  Goal is to eliminate security as an impediment to clinical workflow.</w:t>
        </w:r>
        <w:r>
          <w:t xml:space="preserve">   This would support crosscutting policy.</w:t>
        </w:r>
      </w:ins>
      <w:ins w:id="3572" w:author="Kenneth Rubin" w:date="2017-12-08T14:10:00Z">
        <w:r w:rsidR="004B35A4">
          <w:t xml:space="preserve">  </w:t>
        </w:r>
        <w:r w:rsidR="004B35A4" w:rsidRPr="004B35A4">
          <w:rPr>
            <w:rPrChange w:id="3573" w:author="Kenneth Rubin" w:date="2017-12-08T14:10:00Z">
              <w:rPr>
                <w:rFonts w:ascii="Arial Narrow" w:eastAsia="Times New Roman" w:hAnsi="Arial Narrow" w:cs="Times New Roman"/>
              </w:rPr>
            </w:rPrChange>
          </w:rPr>
          <w:t xml:space="preserve">Core HL7 standards have been in place since 2014.  HL7 content has been created “label” ready.  </w:t>
        </w:r>
      </w:ins>
      <w:ins w:id="3574" w:author="Kenneth Rubin" w:date="2017-12-08T14:11:00Z">
        <w:r w:rsidR="004B35A4">
          <w:t>S</w:t>
        </w:r>
      </w:ins>
      <w:ins w:id="3575" w:author="Kenneth Rubin" w:date="2017-12-08T14:10:00Z">
        <w:r w:rsidR="004B35A4" w:rsidRPr="004B35A4">
          <w:rPr>
            <w:rPrChange w:id="3576" w:author="Kenneth Rubin" w:date="2017-12-08T14:10:00Z">
              <w:rPr>
                <w:rFonts w:ascii="Arial Narrow" w:eastAsia="Times New Roman" w:hAnsi="Arial Narrow" w:cs="Times New Roman"/>
              </w:rPr>
            </w:rPrChange>
          </w:rPr>
          <w:t>ee:</w:t>
        </w:r>
      </w:ins>
    </w:p>
    <w:p w14:paraId="66A8C9A5" w14:textId="321AC4C3" w:rsidR="000463FB" w:rsidRPr="004B35A4" w:rsidRDefault="004B35A4">
      <w:pPr>
        <w:pStyle w:val="ListParagraph"/>
        <w:numPr>
          <w:ilvl w:val="0"/>
          <w:numId w:val="32"/>
        </w:numPr>
        <w:spacing w:after="0" w:line="240" w:lineRule="auto"/>
        <w:ind w:left="1800"/>
        <w:rPr>
          <w:ins w:id="3577" w:author="Kenneth Rubin" w:date="2017-12-08T14:07:00Z"/>
          <w:rPrChange w:id="3578" w:author="Kenneth Rubin" w:date="2017-12-08T14:10:00Z">
            <w:rPr>
              <w:ins w:id="3579" w:author="Kenneth Rubin" w:date="2017-12-08T14:07:00Z"/>
              <w:b/>
            </w:rPr>
          </w:rPrChange>
        </w:rPr>
        <w:pPrChange w:id="3580" w:author="Kenneth Rubin" w:date="2017-12-08T14:11:00Z">
          <w:pPr>
            <w:ind w:left="1260" w:hanging="1260"/>
          </w:pPr>
        </w:pPrChange>
      </w:pPr>
      <w:ins w:id="3581" w:author="Kenneth Rubin" w:date="2017-12-08T14:10:00Z">
        <w:r w:rsidRPr="004B35A4">
          <w:rPr>
            <w:rPrChange w:id="3582" w:author="Kenneth Rubin" w:date="2017-12-08T14:10:00Z">
              <w:rPr>
                <w:rFonts w:ascii="Arial Narrow" w:eastAsia="Times New Roman" w:hAnsi="Arial Narrow" w:cs="Times New Roman"/>
              </w:rPr>
            </w:rPrChange>
          </w:rPr>
          <w:t>HL7 Privacy and Security Healthcare Classification System (HCS),</w:t>
        </w:r>
      </w:ins>
      <w:ins w:id="3583" w:author="Kenneth Rubin" w:date="2017-12-08T14:11:00Z">
        <w:r>
          <w:br/>
        </w:r>
      </w:ins>
      <w:ins w:id="3584" w:author="Kenneth Rubin" w:date="2017-12-08T14:10:00Z">
        <w:r w:rsidRPr="004B35A4">
          <w:rPr>
            <w:rPrChange w:id="3585" w:author="Kenneth Rubin" w:date="2017-12-08T14:10:00Z">
              <w:rPr>
                <w:rFonts w:ascii="Arial Narrow" w:eastAsia="Times New Roman" w:hAnsi="Arial Narrow" w:cs="Times New Roman"/>
              </w:rPr>
            </w:rPrChange>
          </w:rPr>
          <w:t>HL7 Privacy and Security Services:  Security Labeling Service</w:t>
        </w:r>
      </w:ins>
      <w:ins w:id="3586" w:author="Kenneth Rubin" w:date="2017-12-08T14:11:00Z">
        <w:r>
          <w:br/>
        </w:r>
      </w:ins>
    </w:p>
    <w:tbl>
      <w:tblPr>
        <w:tblStyle w:val="TableGrid"/>
        <w:tblW w:w="0" w:type="auto"/>
        <w:tblLook w:val="04A0" w:firstRow="1" w:lastRow="0" w:firstColumn="1" w:lastColumn="0" w:noHBand="0" w:noVBand="1"/>
      </w:tblPr>
      <w:tblGrid>
        <w:gridCol w:w="2337"/>
        <w:gridCol w:w="7013"/>
      </w:tblGrid>
      <w:tr w:rsidR="000463FB" w14:paraId="48815882" w14:textId="77777777" w:rsidTr="0096248F">
        <w:trPr>
          <w:ins w:id="3587" w:author="Kenneth Rubin" w:date="2017-12-08T14:07:00Z"/>
        </w:trPr>
        <w:tc>
          <w:tcPr>
            <w:tcW w:w="2337" w:type="dxa"/>
          </w:tcPr>
          <w:p w14:paraId="744CB540" w14:textId="77777777" w:rsidR="000463FB" w:rsidRPr="007507D9" w:rsidRDefault="000463FB" w:rsidP="0096248F">
            <w:pPr>
              <w:jc w:val="right"/>
              <w:rPr>
                <w:ins w:id="3588" w:author="Kenneth Rubin" w:date="2017-12-08T14:07:00Z"/>
                <w:b/>
              </w:rPr>
            </w:pPr>
            <w:ins w:id="3589" w:author="Kenneth Rubin" w:date="2017-12-08T14:07:00Z">
              <w:r w:rsidRPr="007507D9">
                <w:rPr>
                  <w:b/>
                </w:rPr>
                <w:t xml:space="preserve">Milestone </w:t>
              </w:r>
              <w:r>
                <w:rPr>
                  <w:b/>
                </w:rPr>
                <w:t>Name:</w:t>
              </w:r>
            </w:ins>
          </w:p>
        </w:tc>
        <w:tc>
          <w:tcPr>
            <w:tcW w:w="7013" w:type="dxa"/>
          </w:tcPr>
          <w:p w14:paraId="3DD2512F" w14:textId="2FF7E675" w:rsidR="000463FB" w:rsidRDefault="000463FB" w:rsidP="0096248F">
            <w:pPr>
              <w:rPr>
                <w:ins w:id="3590" w:author="Kenneth Rubin" w:date="2017-12-08T14:07:00Z"/>
              </w:rPr>
            </w:pPr>
            <w:ins w:id="3591" w:author="Kenneth Rubin" w:date="2017-12-08T14:08:00Z">
              <w:r>
                <w:t>Data Segmentation / Security Labeling Service</w:t>
              </w:r>
            </w:ins>
          </w:p>
        </w:tc>
      </w:tr>
      <w:tr w:rsidR="000463FB" w14:paraId="66CC3703" w14:textId="77777777" w:rsidTr="0096248F">
        <w:trPr>
          <w:ins w:id="3592" w:author="Kenneth Rubin" w:date="2017-12-08T14:07:00Z"/>
        </w:trPr>
        <w:tc>
          <w:tcPr>
            <w:tcW w:w="2337" w:type="dxa"/>
          </w:tcPr>
          <w:p w14:paraId="252D444D" w14:textId="77777777" w:rsidR="000463FB" w:rsidRPr="007507D9" w:rsidRDefault="000463FB" w:rsidP="0096248F">
            <w:pPr>
              <w:jc w:val="right"/>
              <w:rPr>
                <w:ins w:id="3593" w:author="Kenneth Rubin" w:date="2017-12-08T14:07:00Z"/>
                <w:b/>
              </w:rPr>
            </w:pPr>
            <w:ins w:id="3594" w:author="Kenneth Rubin" w:date="2017-12-08T14:07:00Z">
              <w:r>
                <w:rPr>
                  <w:b/>
                </w:rPr>
                <w:t>Business Value</w:t>
              </w:r>
            </w:ins>
          </w:p>
        </w:tc>
        <w:tc>
          <w:tcPr>
            <w:tcW w:w="7013" w:type="dxa"/>
          </w:tcPr>
          <w:p w14:paraId="54A205FA" w14:textId="07A758F0" w:rsidR="000463FB" w:rsidRDefault="004B35A4" w:rsidP="0096248F">
            <w:pPr>
              <w:rPr>
                <w:ins w:id="3595" w:author="Kenneth Rubin" w:date="2017-12-08T14:07:00Z"/>
              </w:rPr>
            </w:pPr>
            <w:ins w:id="3596" w:author="Kenneth Rubin" w:date="2017-12-08T14:09:00Z">
              <w:r w:rsidRPr="004B35A4">
                <w:t>Security labeling is well understood, however, implementation in healthcare requires construction of detailed rules requiring high confidence of proper operation.</w:t>
              </w:r>
            </w:ins>
          </w:p>
        </w:tc>
      </w:tr>
      <w:tr w:rsidR="000463FB" w14:paraId="28B635B1" w14:textId="77777777" w:rsidTr="0096248F">
        <w:trPr>
          <w:ins w:id="3597" w:author="Kenneth Rubin" w:date="2017-12-08T14:07:00Z"/>
        </w:trPr>
        <w:tc>
          <w:tcPr>
            <w:tcW w:w="2337" w:type="dxa"/>
          </w:tcPr>
          <w:p w14:paraId="43675D35" w14:textId="77777777" w:rsidR="000463FB" w:rsidRPr="007507D9" w:rsidRDefault="000463FB" w:rsidP="0096248F">
            <w:pPr>
              <w:jc w:val="right"/>
              <w:rPr>
                <w:ins w:id="3598" w:author="Kenneth Rubin" w:date="2017-12-08T14:07:00Z"/>
                <w:b/>
              </w:rPr>
            </w:pPr>
            <w:ins w:id="3599" w:author="Kenneth Rubin" w:date="2017-12-08T14:07:00Z">
              <w:r w:rsidRPr="007507D9">
                <w:rPr>
                  <w:b/>
                </w:rPr>
                <w:t>Milestone Type</w:t>
              </w:r>
            </w:ins>
          </w:p>
        </w:tc>
        <w:tc>
          <w:tcPr>
            <w:tcW w:w="7013" w:type="dxa"/>
          </w:tcPr>
          <w:p w14:paraId="21B6D735" w14:textId="77777777" w:rsidR="004B35A4" w:rsidRDefault="004B35A4" w:rsidP="004B35A4">
            <w:pPr>
              <w:rPr>
                <w:ins w:id="3600" w:author="Kenneth Rubin" w:date="2017-12-08T14:09:00Z"/>
              </w:rPr>
            </w:pPr>
            <w:ins w:id="3601" w:author="Kenneth Rubin" w:date="2017-12-08T14:09:00Z">
              <w:r>
                <w:t>Software Deliverable</w:t>
              </w:r>
            </w:ins>
          </w:p>
          <w:p w14:paraId="7E6ACDBD" w14:textId="77777777" w:rsidR="004B35A4" w:rsidRDefault="004B35A4" w:rsidP="004B35A4">
            <w:pPr>
              <w:rPr>
                <w:ins w:id="3602" w:author="Kenneth Rubin" w:date="2017-12-08T14:09:00Z"/>
              </w:rPr>
            </w:pPr>
            <w:ins w:id="3603" w:author="Kenneth Rubin" w:date="2017-12-08T14:09:00Z">
              <w:r>
                <w:t>Content Deliverable</w:t>
              </w:r>
            </w:ins>
          </w:p>
          <w:p w14:paraId="6F6FA267" w14:textId="6263C26B" w:rsidR="000463FB" w:rsidRDefault="004B35A4" w:rsidP="004B35A4">
            <w:pPr>
              <w:rPr>
                <w:ins w:id="3604" w:author="Kenneth Rubin" w:date="2017-12-08T14:07:00Z"/>
              </w:rPr>
            </w:pPr>
            <w:ins w:id="3605" w:author="Kenneth Rubin" w:date="2017-12-08T14:09:00Z">
              <w:r>
                <w:t>Best Practice</w:t>
              </w:r>
            </w:ins>
          </w:p>
        </w:tc>
      </w:tr>
      <w:tr w:rsidR="000463FB" w14:paraId="2E48F7A9" w14:textId="77777777" w:rsidTr="0096248F">
        <w:trPr>
          <w:ins w:id="3606" w:author="Kenneth Rubin" w:date="2017-12-08T14:07:00Z"/>
        </w:trPr>
        <w:tc>
          <w:tcPr>
            <w:tcW w:w="2337" w:type="dxa"/>
          </w:tcPr>
          <w:p w14:paraId="71368CE8" w14:textId="77777777" w:rsidR="000463FB" w:rsidRPr="007507D9" w:rsidRDefault="000463FB" w:rsidP="0096248F">
            <w:pPr>
              <w:jc w:val="right"/>
              <w:rPr>
                <w:ins w:id="3607" w:author="Kenneth Rubin" w:date="2017-12-08T14:07:00Z"/>
                <w:b/>
              </w:rPr>
            </w:pPr>
            <w:ins w:id="3608" w:author="Kenneth Rubin" w:date="2017-12-08T14:07:00Z">
              <w:r>
                <w:rPr>
                  <w:b/>
                </w:rPr>
                <w:t xml:space="preserve">Applicable </w:t>
              </w:r>
              <w:r w:rsidRPr="007507D9">
                <w:rPr>
                  <w:b/>
                </w:rPr>
                <w:t>Phases</w:t>
              </w:r>
            </w:ins>
          </w:p>
        </w:tc>
        <w:tc>
          <w:tcPr>
            <w:tcW w:w="7013" w:type="dxa"/>
          </w:tcPr>
          <w:p w14:paraId="54C896AB" w14:textId="61EA6909" w:rsidR="000463FB" w:rsidRDefault="000463FB" w:rsidP="0096248F">
            <w:pPr>
              <w:rPr>
                <w:ins w:id="3609" w:author="Kenneth Rubin" w:date="2017-12-08T14:07:00Z"/>
              </w:rPr>
            </w:pPr>
            <w:ins w:id="3610" w:author="Kenneth Rubin" w:date="2017-12-08T14:07:00Z">
              <w:r>
                <w:t xml:space="preserve">Phases </w:t>
              </w:r>
              <w:r w:rsidR="003475B9">
                <w:t>1</w:t>
              </w:r>
              <w:r>
                <w:t>-4</w:t>
              </w:r>
            </w:ins>
          </w:p>
        </w:tc>
      </w:tr>
      <w:tr w:rsidR="000463FB" w14:paraId="19E30299" w14:textId="77777777" w:rsidTr="0096248F">
        <w:trPr>
          <w:ins w:id="3611" w:author="Kenneth Rubin" w:date="2017-12-08T14:07:00Z"/>
        </w:trPr>
        <w:tc>
          <w:tcPr>
            <w:tcW w:w="2337" w:type="dxa"/>
          </w:tcPr>
          <w:p w14:paraId="4051EA8E" w14:textId="77777777" w:rsidR="000463FB" w:rsidRPr="007507D9" w:rsidRDefault="000463FB" w:rsidP="0096248F">
            <w:pPr>
              <w:jc w:val="right"/>
              <w:rPr>
                <w:ins w:id="3612" w:author="Kenneth Rubin" w:date="2017-12-08T14:07:00Z"/>
                <w:b/>
              </w:rPr>
            </w:pPr>
            <w:ins w:id="3613" w:author="Kenneth Rubin" w:date="2017-12-08T14:07:00Z">
              <w:r w:rsidRPr="007507D9">
                <w:rPr>
                  <w:b/>
                </w:rPr>
                <w:t>Known Dependencies</w:t>
              </w:r>
            </w:ins>
          </w:p>
        </w:tc>
        <w:tc>
          <w:tcPr>
            <w:tcW w:w="7013" w:type="dxa"/>
          </w:tcPr>
          <w:p w14:paraId="21A03376" w14:textId="02E28D9E" w:rsidR="000463FB" w:rsidRDefault="004B35A4" w:rsidP="0096248F">
            <w:pPr>
              <w:rPr>
                <w:ins w:id="3614" w:author="Kenneth Rubin" w:date="2017-12-08T14:07:00Z"/>
              </w:rPr>
            </w:pPr>
            <w:ins w:id="3615" w:author="Kenneth Rubin" w:date="2017-12-08T14:09:00Z">
              <w:r w:rsidRPr="004B35A4">
                <w:t>HL7 Label vocabulary, Availability of mature security labeling services.</w:t>
              </w:r>
            </w:ins>
          </w:p>
        </w:tc>
      </w:tr>
    </w:tbl>
    <w:p w14:paraId="68A0556C" w14:textId="77777777" w:rsidR="00290D65" w:rsidRPr="00741528" w:rsidRDefault="00290D65" w:rsidP="00290D65">
      <w:pPr>
        <w:spacing w:line="240" w:lineRule="auto"/>
        <w:rPr>
          <w:rFonts w:ascii="Calibri" w:eastAsia="Times New Roman" w:hAnsi="Calibri" w:cs="Times New Roman"/>
        </w:rPr>
      </w:pPr>
    </w:p>
    <w:p w14:paraId="5CB0DC5E" w14:textId="2EC02B4B" w:rsidR="00354BEF" w:rsidDel="003475B9" w:rsidRDefault="00354BEF">
      <w:pPr>
        <w:rPr>
          <w:del w:id="3616" w:author="Kenneth Rubin" w:date="2017-12-08T14:28:00Z"/>
          <w:rFonts w:asciiTheme="majorHAnsi" w:eastAsiaTheme="majorEastAsia" w:hAnsiTheme="majorHAnsi" w:cstheme="majorBidi"/>
          <w:color w:val="2E74B5" w:themeColor="accent1" w:themeShade="BF"/>
        </w:rPr>
      </w:pPr>
    </w:p>
    <w:p w14:paraId="224550E0" w14:textId="1D499EA3" w:rsidR="00290D65" w:rsidDel="003475B9" w:rsidRDefault="00290D65" w:rsidP="00354BEF">
      <w:pPr>
        <w:pStyle w:val="Heading5"/>
        <w:rPr>
          <w:del w:id="3617" w:author="Kenneth Rubin" w:date="2017-12-08T14:28:00Z"/>
        </w:rPr>
      </w:pPr>
      <w:del w:id="3618" w:author="Kenneth Rubin" w:date="2017-12-08T14:28:00Z">
        <w:r w:rsidDel="003475B9">
          <w:delText>Patient Choice/Consent</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3619" w:author="Kenneth Rubin" w:date="2017-12-08T14:06: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6"/>
        <w:gridCol w:w="2350"/>
        <w:gridCol w:w="5564"/>
        <w:tblGridChange w:id="3620">
          <w:tblGrid>
            <w:gridCol w:w="1426"/>
            <w:gridCol w:w="2350"/>
            <w:gridCol w:w="5564"/>
          </w:tblGrid>
        </w:tblGridChange>
      </w:tblGrid>
      <w:tr w:rsidR="00290D65" w:rsidRPr="00741528" w:rsidDel="00F00E9F" w14:paraId="7F501525" w14:textId="46BF3C78" w:rsidTr="00F00E9F">
        <w:trPr>
          <w:del w:id="3621"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22"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83C6CFA" w14:textId="3EABA748" w:rsidR="00290D65" w:rsidRPr="00741528" w:rsidDel="00F00E9F" w:rsidRDefault="00290D65" w:rsidP="00290D65">
            <w:pPr>
              <w:spacing w:after="0" w:line="240" w:lineRule="auto"/>
              <w:jc w:val="center"/>
              <w:rPr>
                <w:del w:id="3623" w:author="Kenneth Rubin" w:date="2017-12-08T14:06:00Z"/>
                <w:rFonts w:ascii="Arial Narrow" w:eastAsia="Times New Roman" w:hAnsi="Arial Narrow" w:cs="Times New Roman"/>
              </w:rPr>
            </w:pPr>
            <w:del w:id="3624" w:author="Kenneth Rubin" w:date="2017-12-08T14:06:00Z">
              <w:r w:rsidRPr="00741528" w:rsidDel="00F00E9F">
                <w:rPr>
                  <w:rFonts w:ascii="Arial Narrow" w:eastAsia="Times New Roman" w:hAnsi="Arial Narrow" w:cs="Times New Roman"/>
                </w:rPr>
                <w:delText>Metadata Item</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25"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12D973A" w14:textId="5A3D5596" w:rsidR="00290D65" w:rsidRPr="00741528" w:rsidDel="00F00E9F" w:rsidRDefault="00290D65" w:rsidP="00290D65">
            <w:pPr>
              <w:spacing w:after="0" w:line="240" w:lineRule="auto"/>
              <w:jc w:val="center"/>
              <w:rPr>
                <w:del w:id="3626" w:author="Kenneth Rubin" w:date="2017-12-08T14:06:00Z"/>
                <w:rFonts w:ascii="Arial Narrow" w:eastAsia="Times New Roman" w:hAnsi="Arial Narrow" w:cs="Times New Roman"/>
              </w:rPr>
            </w:pPr>
            <w:del w:id="3627" w:author="Kenneth Rubin" w:date="2017-12-08T14:06:00Z">
              <w:r w:rsidRPr="00741528" w:rsidDel="00F00E9F">
                <w:rPr>
                  <w:rFonts w:ascii="Arial Narrow" w:eastAsia="Times New Roman" w:hAnsi="Arial Narrow" w:cs="Times New Roman"/>
                </w:rPr>
                <w:delText>Guidance</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28"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D0F4ED4" w14:textId="7E0952ED" w:rsidR="00290D65" w:rsidRPr="00741528" w:rsidDel="00F00E9F" w:rsidRDefault="00290D65" w:rsidP="00290D65">
            <w:pPr>
              <w:spacing w:after="0" w:line="240" w:lineRule="auto"/>
              <w:jc w:val="center"/>
              <w:rPr>
                <w:del w:id="3629" w:author="Kenneth Rubin" w:date="2017-12-08T14:06:00Z"/>
                <w:rFonts w:ascii="Arial Narrow" w:eastAsia="Times New Roman" w:hAnsi="Arial Narrow" w:cs="Times New Roman"/>
              </w:rPr>
            </w:pPr>
            <w:del w:id="3630" w:author="Kenneth Rubin" w:date="2017-12-08T14:06:00Z">
              <w:r w:rsidRPr="00741528" w:rsidDel="00F00E9F">
                <w:rPr>
                  <w:rFonts w:ascii="Arial Narrow" w:eastAsia="Times New Roman" w:hAnsi="Arial Narrow" w:cs="Times New Roman"/>
                </w:rPr>
                <w:delText>Notes</w:delText>
              </w:r>
            </w:del>
          </w:p>
        </w:tc>
      </w:tr>
      <w:tr w:rsidR="00290D65" w:rsidRPr="00741528" w:rsidDel="00F00E9F" w14:paraId="6AA8F4F9" w14:textId="4E1914EC" w:rsidTr="00F00E9F">
        <w:trPr>
          <w:del w:id="3631"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32"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E482FA4" w14:textId="2FE0C4BD" w:rsidR="00290D65" w:rsidRPr="00741528" w:rsidDel="00F00E9F" w:rsidRDefault="00290D65" w:rsidP="00290D65">
            <w:pPr>
              <w:spacing w:after="0" w:line="240" w:lineRule="auto"/>
              <w:rPr>
                <w:del w:id="3633" w:author="Kenneth Rubin" w:date="2017-12-08T14:06:00Z"/>
                <w:rFonts w:ascii="Arial Narrow" w:eastAsia="Times New Roman" w:hAnsi="Arial Narrow" w:cs="Times New Roman"/>
              </w:rPr>
            </w:pPr>
            <w:del w:id="3634" w:author="Kenneth Rubin" w:date="2017-12-08T14:06:00Z">
              <w:r w:rsidDel="00F00E9F">
                <w:rPr>
                  <w:rFonts w:ascii="Arial Narrow" w:eastAsia="Times New Roman" w:hAnsi="Arial Narrow" w:cs="Times New Roman"/>
                </w:rPr>
                <w:delText>Milestone Name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35"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2588283" w14:textId="5ECD592D" w:rsidR="00290D65" w:rsidRPr="00741528" w:rsidDel="00F00E9F" w:rsidRDefault="00290D65" w:rsidP="00290D65">
            <w:pPr>
              <w:spacing w:after="0" w:line="240" w:lineRule="auto"/>
              <w:rPr>
                <w:del w:id="3636" w:author="Kenneth Rubin" w:date="2017-12-08T14:06:00Z"/>
                <w:rFonts w:ascii="Arial Narrow" w:eastAsia="Times New Roman" w:hAnsi="Arial Narrow" w:cs="Times New Roman"/>
              </w:rPr>
            </w:pPr>
            <w:del w:id="3637" w:author="Kenneth Rubin" w:date="2017-12-08T14:06:00Z">
              <w:r w:rsidDel="00F00E9F">
                <w:rPr>
                  <w:rFonts w:ascii="Arial Narrow" w:eastAsia="Times New Roman" w:hAnsi="Arial Narrow" w:cs="Times New Roman"/>
                </w:rPr>
                <w:delText>Patient Choice</w:delText>
              </w:r>
              <w:r w:rsidRPr="00741528" w:rsidDel="00F00E9F">
                <w:rPr>
                  <w:rFonts w:ascii="Arial Narrow" w:eastAsia="Times New Roman" w:hAnsi="Arial Narrow" w:cs="Times New Roman"/>
                </w:rPr>
                <w:delText xml:space="preserve"> </w:delText>
              </w:r>
              <w:r w:rsidDel="00F00E9F">
                <w:rPr>
                  <w:rFonts w:ascii="Arial Narrow" w:eastAsia="Times New Roman" w:hAnsi="Arial Narrow" w:cs="Times New Roman"/>
                </w:rPr>
                <w:delText>/Consent</w:delText>
              </w:r>
              <w:r w:rsidRPr="00741528" w:rsidDel="00F00E9F">
                <w:rPr>
                  <w:rFonts w:ascii="Arial Narrow" w:eastAsia="Times New Roman" w:hAnsi="Arial Narrow" w:cs="Times New Roman"/>
                </w:rPr>
                <w:delText xml:space="preserve"> </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38"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893D6EC" w14:textId="06E303E5" w:rsidR="00290D65" w:rsidRPr="00741528" w:rsidDel="00F00E9F" w:rsidRDefault="00290D65" w:rsidP="00290D65">
            <w:pPr>
              <w:spacing w:after="0" w:line="240" w:lineRule="auto"/>
              <w:rPr>
                <w:del w:id="3639" w:author="Kenneth Rubin" w:date="2017-12-08T14:06:00Z"/>
                <w:rFonts w:ascii="Arial Narrow" w:eastAsia="Times New Roman" w:hAnsi="Arial Narrow" w:cs="Times New Roman"/>
              </w:rPr>
            </w:pPr>
            <w:del w:id="3640" w:author="Kenneth Rubin" w:date="2017-12-08T14:03:00Z">
              <w:r w:rsidDel="00001322">
                <w:rPr>
                  <w:rFonts w:ascii="Arial Narrow" w:eastAsia="Times New Roman" w:hAnsi="Arial Narrow" w:cs="Times New Roman"/>
                </w:rPr>
                <w:delText>This milestone merges concepts of electronic patient consent, and choice (individual control of their own information as provided by law).  This typically involves “authorizations” (approvals and/or directions to share and “restrictions” (patient policy restricting access to certain information to authorized persons organizations.).   It also includes “Directions” to healthcare organizations to transmit a copy of their own information to destinations of their choice under patient right of access law.</w:delText>
              </w:r>
            </w:del>
          </w:p>
        </w:tc>
      </w:tr>
      <w:tr w:rsidR="00290D65" w:rsidRPr="00741528" w:rsidDel="00F00E9F" w14:paraId="3DEF15B4" w14:textId="7B49FB17" w:rsidTr="00F00E9F">
        <w:trPr>
          <w:del w:id="3641"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42"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ECADB1B" w14:textId="33448C6F" w:rsidR="00290D65" w:rsidRPr="00741528" w:rsidDel="00F00E9F" w:rsidRDefault="00290D65" w:rsidP="00290D65">
            <w:pPr>
              <w:spacing w:after="0" w:line="240" w:lineRule="auto"/>
              <w:rPr>
                <w:del w:id="3643" w:author="Kenneth Rubin" w:date="2017-12-08T14:06:00Z"/>
                <w:rFonts w:ascii="Arial Narrow" w:eastAsia="Times New Roman" w:hAnsi="Arial Narrow" w:cs="Times New Roman"/>
              </w:rPr>
            </w:pPr>
            <w:del w:id="3644" w:author="Kenneth Rubin" w:date="2017-12-08T14:06:00Z">
              <w:r w:rsidRPr="00741528" w:rsidDel="00F00E9F">
                <w:rPr>
                  <w:rFonts w:ascii="Arial Narrow" w:eastAsia="Times New Roman" w:hAnsi="Arial Narrow" w:cs="Times New Roman"/>
                </w:rPr>
                <w:delText>Short Narrative Description</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45"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744952A" w14:textId="67CC4AF9" w:rsidR="00290D65" w:rsidRPr="00741528" w:rsidDel="00F00E9F" w:rsidRDefault="00290D65" w:rsidP="00290D65">
            <w:pPr>
              <w:spacing w:after="0" w:line="240" w:lineRule="auto"/>
              <w:rPr>
                <w:del w:id="3646" w:author="Kenneth Rubin" w:date="2017-12-08T14:06:00Z"/>
                <w:rFonts w:ascii="Arial Narrow" w:eastAsia="Times New Roman" w:hAnsi="Arial Narrow" w:cs="Times New Roman"/>
              </w:rPr>
            </w:pPr>
            <w:del w:id="3647" w:author="Kenneth Rubin" w:date="2017-12-08T14:04:00Z">
              <w:r w:rsidDel="00F00E9F">
                <w:rPr>
                  <w:rFonts w:ascii="Arial Narrow" w:eastAsia="Times New Roman" w:hAnsi="Arial Narrow" w:cs="Times New Roman"/>
                </w:rPr>
                <w:delText>Electronic patient permissions regarding disclosure of their own protected health information.</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48"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D1B5DED" w14:textId="23652BB1" w:rsidR="00290D65" w:rsidRPr="00741528" w:rsidDel="00F00E9F" w:rsidRDefault="00290D65" w:rsidP="00290D65">
            <w:pPr>
              <w:spacing w:after="0" w:line="240" w:lineRule="auto"/>
              <w:rPr>
                <w:del w:id="3649" w:author="Kenneth Rubin" w:date="2017-12-08T14:06:00Z"/>
                <w:rFonts w:ascii="Arial Narrow" w:eastAsia="Times New Roman" w:hAnsi="Arial Narrow" w:cs="Times New Roman"/>
              </w:rPr>
            </w:pPr>
            <w:del w:id="3650" w:author="Kenneth Rubin" w:date="2017-12-08T14:04:00Z">
              <w:r w:rsidDel="00F00E9F">
                <w:rPr>
                  <w:rFonts w:ascii="Arial Narrow" w:eastAsia="Times New Roman" w:hAnsi="Arial Narrow" w:cs="Times New Roman"/>
                </w:rPr>
                <w:delText>Eliminates a burden on providers to maintain paper records. Allows automated management of patient privacy preferences.</w:delText>
              </w:r>
            </w:del>
          </w:p>
        </w:tc>
      </w:tr>
      <w:tr w:rsidR="00290D65" w:rsidRPr="00741528" w:rsidDel="00F00E9F" w14:paraId="337D12C8" w14:textId="7DF7A929" w:rsidTr="00F00E9F">
        <w:trPr>
          <w:del w:id="3651"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52"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820749B" w14:textId="6032A0BB" w:rsidR="00290D65" w:rsidRPr="00741528" w:rsidDel="00F00E9F" w:rsidRDefault="00290D65" w:rsidP="00290D65">
            <w:pPr>
              <w:spacing w:after="0" w:line="240" w:lineRule="auto"/>
              <w:rPr>
                <w:del w:id="3653" w:author="Kenneth Rubin" w:date="2017-12-08T14:06:00Z"/>
                <w:rFonts w:ascii="Arial Narrow" w:eastAsia="Times New Roman" w:hAnsi="Arial Narrow" w:cs="Times New Roman"/>
              </w:rPr>
            </w:pPr>
            <w:del w:id="3654" w:author="Kenneth Rubin" w:date="2017-12-08T14:06:00Z">
              <w:r w:rsidRPr="00741528" w:rsidDel="00F00E9F">
                <w:rPr>
                  <w:rFonts w:ascii="Arial Narrow" w:eastAsia="Times New Roman" w:hAnsi="Arial Narrow" w:cs="Times New Roman"/>
                </w:rPr>
                <w:delText>Milestone Type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55"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0262C76" w14:textId="2C7D8BE9" w:rsidR="00290D65" w:rsidRPr="00741528" w:rsidDel="00F00E9F" w:rsidRDefault="00290D65" w:rsidP="00290D65">
            <w:pPr>
              <w:spacing w:after="0" w:line="240" w:lineRule="auto"/>
              <w:rPr>
                <w:del w:id="3656" w:author="Kenneth Rubin" w:date="2017-12-08T14:04:00Z"/>
                <w:rFonts w:ascii="Arial Narrow" w:eastAsia="Times New Roman" w:hAnsi="Arial Narrow" w:cs="Times New Roman"/>
              </w:rPr>
            </w:pPr>
            <w:del w:id="3657" w:author="Kenneth Rubin" w:date="2017-12-08T14:04:00Z">
              <w:r w:rsidRPr="00741528" w:rsidDel="00F00E9F">
                <w:rPr>
                  <w:rFonts w:ascii="Arial Narrow" w:eastAsia="Times New Roman" w:hAnsi="Arial Narrow" w:cs="Times New Roman"/>
                </w:rPr>
                <w:delText>Document</w:delText>
              </w:r>
            </w:del>
          </w:p>
          <w:p w14:paraId="43846FA7" w14:textId="676D4475" w:rsidR="00290D65" w:rsidRPr="00741528" w:rsidDel="00F00E9F" w:rsidRDefault="00290D65" w:rsidP="00290D65">
            <w:pPr>
              <w:spacing w:after="0" w:line="240" w:lineRule="auto"/>
              <w:rPr>
                <w:del w:id="3658" w:author="Kenneth Rubin" w:date="2017-12-08T14:04:00Z"/>
                <w:rFonts w:ascii="Arial Narrow" w:eastAsia="Times New Roman" w:hAnsi="Arial Narrow" w:cs="Times New Roman"/>
              </w:rPr>
            </w:pPr>
            <w:del w:id="3659" w:author="Kenneth Rubin" w:date="2017-12-08T14:04:00Z">
              <w:r w:rsidRPr="00741528" w:rsidDel="00F00E9F">
                <w:rPr>
                  <w:rFonts w:ascii="Arial Narrow" w:eastAsia="Times New Roman" w:hAnsi="Arial Narrow" w:cs="Times New Roman"/>
                </w:rPr>
                <w:delText>Software Deliverable</w:delText>
              </w:r>
            </w:del>
          </w:p>
          <w:p w14:paraId="4ABC29C4" w14:textId="65E81C09" w:rsidR="00290D65" w:rsidRPr="00741528" w:rsidDel="00F00E9F" w:rsidRDefault="00290D65" w:rsidP="00290D65">
            <w:pPr>
              <w:spacing w:after="0" w:line="240" w:lineRule="auto"/>
              <w:rPr>
                <w:del w:id="3660" w:author="Kenneth Rubin" w:date="2017-12-08T14:04:00Z"/>
                <w:rFonts w:ascii="Arial Narrow" w:eastAsia="Times New Roman" w:hAnsi="Arial Narrow" w:cs="Times New Roman"/>
              </w:rPr>
            </w:pPr>
            <w:del w:id="3661" w:author="Kenneth Rubin" w:date="2017-12-08T14:04:00Z">
              <w:r w:rsidRPr="00741528" w:rsidDel="00F00E9F">
                <w:rPr>
                  <w:rFonts w:ascii="Arial Narrow" w:eastAsia="Times New Roman" w:hAnsi="Arial Narrow" w:cs="Times New Roman"/>
                </w:rPr>
                <w:delText>Best Practice</w:delText>
              </w:r>
            </w:del>
          </w:p>
          <w:p w14:paraId="2F9B24B6" w14:textId="114D1E0C" w:rsidR="00290D65" w:rsidRPr="00741528" w:rsidDel="00F00E9F" w:rsidRDefault="00290D65">
            <w:pPr>
              <w:spacing w:after="0" w:line="240" w:lineRule="auto"/>
              <w:rPr>
                <w:del w:id="3662" w:author="Kenneth Rubin" w:date="2017-12-08T14:06:00Z"/>
                <w:rFonts w:ascii="Arial Narrow" w:eastAsia="Times New Roman" w:hAnsi="Arial Narrow" w:cs="Times New Roman"/>
              </w:rPr>
            </w:pPr>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63"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DDC3228" w14:textId="56866C5A" w:rsidR="00290D65" w:rsidRPr="00741528" w:rsidDel="00F00E9F" w:rsidRDefault="00290D65" w:rsidP="00290D65">
            <w:pPr>
              <w:spacing w:after="0" w:line="240" w:lineRule="auto"/>
              <w:rPr>
                <w:del w:id="3664" w:author="Kenneth Rubin" w:date="2017-12-08T14:06:00Z"/>
                <w:rFonts w:ascii="Arial Narrow" w:eastAsia="Times New Roman" w:hAnsi="Arial Narrow" w:cs="Times New Roman"/>
              </w:rPr>
            </w:pPr>
            <w:del w:id="3665" w:author="Kenneth Rubin" w:date="2017-12-08T14:05:00Z">
              <w:r w:rsidDel="00F00E9F">
                <w:rPr>
                  <w:rFonts w:ascii="Arial Narrow" w:eastAsia="Times New Roman" w:hAnsi="Arial Narrow" w:cs="Times New Roman"/>
                </w:rPr>
                <w:delText>Technical implementation using patient managed OAuth Authorization Server demonstrated during HIMSS 2017.  See milestone “Secure Delegated Access”.</w:delText>
              </w:r>
            </w:del>
          </w:p>
        </w:tc>
      </w:tr>
      <w:tr w:rsidR="00290D65" w:rsidRPr="00741528" w:rsidDel="00F00E9F" w14:paraId="0AE8557A" w14:textId="15EC2796" w:rsidTr="00F00E9F">
        <w:trPr>
          <w:del w:id="3666"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67"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0464C02" w14:textId="21217C63" w:rsidR="00290D65" w:rsidRPr="00741528" w:rsidDel="00F00E9F" w:rsidRDefault="00290D65" w:rsidP="00290D65">
            <w:pPr>
              <w:spacing w:after="0" w:line="240" w:lineRule="auto"/>
              <w:rPr>
                <w:del w:id="3668" w:author="Kenneth Rubin" w:date="2017-12-08T14:06:00Z"/>
                <w:rFonts w:ascii="Arial Narrow" w:eastAsia="Times New Roman" w:hAnsi="Arial Narrow" w:cs="Times New Roman"/>
              </w:rPr>
            </w:pPr>
            <w:del w:id="3669" w:author="Kenneth Rubin" w:date="2017-12-08T14:06:00Z">
              <w:r w:rsidRPr="00741528" w:rsidDel="00F00E9F">
                <w:rPr>
                  <w:rFonts w:ascii="Arial Narrow" w:eastAsia="Times New Roman" w:hAnsi="Arial Narrow" w:cs="Times New Roman"/>
                </w:rPr>
                <w:delText>Rationale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70"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3DEE244" w14:textId="4D6FBD83" w:rsidR="00290D65" w:rsidRPr="00741528" w:rsidDel="00F00E9F" w:rsidRDefault="00290D65" w:rsidP="00290D65">
            <w:pPr>
              <w:spacing w:after="0" w:line="240" w:lineRule="auto"/>
              <w:rPr>
                <w:del w:id="3671" w:author="Kenneth Rubin" w:date="2017-12-08T14:06:00Z"/>
                <w:rFonts w:ascii="Arial Narrow" w:eastAsia="Times New Roman" w:hAnsi="Arial Narrow" w:cs="Times New Roman"/>
              </w:rPr>
            </w:pPr>
            <w:del w:id="3672" w:author="Kenneth Rubin" w:date="2017-12-08T14:06:00Z">
              <w:r w:rsidDel="00F00E9F">
                <w:rPr>
                  <w:rFonts w:ascii="Arial Narrow" w:eastAsia="Times New Roman" w:hAnsi="Arial Narrow" w:cs="Times New Roman"/>
                </w:rPr>
                <w:delText>Key milestone</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73"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89AEFA5" w14:textId="52C620FB" w:rsidR="00290D65" w:rsidRPr="00741528" w:rsidDel="00F00E9F" w:rsidRDefault="00290D65" w:rsidP="00290D65">
            <w:pPr>
              <w:spacing w:after="0" w:line="240" w:lineRule="auto"/>
              <w:rPr>
                <w:del w:id="3674" w:author="Kenneth Rubin" w:date="2017-12-08T14:06:00Z"/>
                <w:rFonts w:ascii="Arial Narrow" w:eastAsia="Times New Roman" w:hAnsi="Arial Narrow" w:cs="Times New Roman"/>
              </w:rPr>
            </w:pPr>
          </w:p>
        </w:tc>
      </w:tr>
      <w:tr w:rsidR="00290D65" w:rsidRPr="00741528" w:rsidDel="00F00E9F" w14:paraId="0B4859BF" w14:textId="219E09F8" w:rsidTr="00F00E9F">
        <w:trPr>
          <w:del w:id="3675"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76"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E23D635" w14:textId="5775786C" w:rsidR="00290D65" w:rsidRPr="00741528" w:rsidDel="00F00E9F" w:rsidRDefault="00290D65" w:rsidP="00290D65">
            <w:pPr>
              <w:spacing w:after="0" w:line="240" w:lineRule="auto"/>
              <w:rPr>
                <w:del w:id="3677" w:author="Kenneth Rubin" w:date="2017-12-08T14:06:00Z"/>
                <w:rFonts w:ascii="Arial Narrow" w:eastAsia="Times New Roman" w:hAnsi="Arial Narrow" w:cs="Times New Roman"/>
              </w:rPr>
            </w:pPr>
            <w:del w:id="3678" w:author="Kenneth Rubin" w:date="2017-12-08T14:06:00Z">
              <w:r w:rsidRPr="00741528" w:rsidDel="00F00E9F">
                <w:rPr>
                  <w:rFonts w:ascii="Arial Narrow" w:eastAsia="Times New Roman" w:hAnsi="Arial Narrow" w:cs="Times New Roman"/>
                </w:rPr>
                <w:delText>Phase I?</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79"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FDD5B2A" w14:textId="2FF07125" w:rsidR="00290D65" w:rsidRPr="00741528" w:rsidDel="00F00E9F" w:rsidRDefault="00290D65" w:rsidP="00290D65">
            <w:pPr>
              <w:spacing w:after="0" w:line="240" w:lineRule="auto"/>
              <w:rPr>
                <w:del w:id="3680" w:author="Kenneth Rubin" w:date="2017-12-08T14:06:00Z"/>
                <w:rFonts w:ascii="Arial Narrow" w:eastAsia="Times New Roman" w:hAnsi="Arial Narrow" w:cs="Times New Roman"/>
              </w:rPr>
            </w:pPr>
            <w:del w:id="3681" w:author="Kenneth Rubin" w:date="2017-12-08T14:06:00Z">
              <w:r w:rsidDel="00F00E9F">
                <w:rPr>
                  <w:rFonts w:ascii="Arial Narrow" w:eastAsia="Times New Roman" w:hAnsi="Arial Narrow" w:cs="Times New Roman"/>
                </w:rPr>
                <w:delText>Yes</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82"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9FF1EAB" w14:textId="36316FE2" w:rsidR="00290D65" w:rsidRPr="00741528" w:rsidDel="00F00E9F" w:rsidRDefault="00290D65" w:rsidP="00290D65">
            <w:pPr>
              <w:spacing w:after="0" w:line="240" w:lineRule="auto"/>
              <w:rPr>
                <w:del w:id="3683" w:author="Kenneth Rubin" w:date="2017-12-08T14:06:00Z"/>
                <w:rFonts w:ascii="Arial Narrow" w:eastAsia="Times New Roman" w:hAnsi="Arial Narrow" w:cs="Times New Roman"/>
              </w:rPr>
            </w:pPr>
          </w:p>
        </w:tc>
      </w:tr>
      <w:tr w:rsidR="00290D65" w:rsidRPr="00741528" w:rsidDel="00F00E9F" w14:paraId="58A68CA6" w14:textId="0051AC57" w:rsidTr="00F00E9F">
        <w:trPr>
          <w:del w:id="3684"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85"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1A79CC5" w14:textId="46F132E7" w:rsidR="00290D65" w:rsidRPr="00741528" w:rsidDel="00F00E9F" w:rsidRDefault="00290D65" w:rsidP="00290D65">
            <w:pPr>
              <w:spacing w:after="0" w:line="240" w:lineRule="auto"/>
              <w:rPr>
                <w:del w:id="3686" w:author="Kenneth Rubin" w:date="2017-12-08T14:06:00Z"/>
                <w:rFonts w:ascii="Arial Narrow" w:eastAsia="Times New Roman" w:hAnsi="Arial Narrow" w:cs="Times New Roman"/>
              </w:rPr>
            </w:pPr>
            <w:del w:id="3687" w:author="Kenneth Rubin" w:date="2017-12-08T14:06:00Z">
              <w:r w:rsidRPr="00741528" w:rsidDel="00F00E9F">
                <w:rPr>
                  <w:rFonts w:ascii="Arial Narrow" w:eastAsia="Times New Roman" w:hAnsi="Arial Narrow" w:cs="Times New Roman"/>
                </w:rPr>
                <w:delText>Phase 2?</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88"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6362E19" w14:textId="1C92A7AC" w:rsidR="00290D65" w:rsidRPr="00741528" w:rsidDel="00F00E9F" w:rsidRDefault="00290D65" w:rsidP="00290D65">
            <w:pPr>
              <w:spacing w:after="0" w:line="240" w:lineRule="auto"/>
              <w:rPr>
                <w:del w:id="3689" w:author="Kenneth Rubin" w:date="2017-12-08T14:06:00Z"/>
                <w:rFonts w:ascii="Arial Narrow" w:eastAsia="Times New Roman" w:hAnsi="Arial Narrow" w:cs="Times New Roman"/>
              </w:rPr>
            </w:pPr>
            <w:del w:id="3690" w:author="Kenneth Rubin" w:date="2017-12-08T14:06:00Z">
              <w:r w:rsidDel="00F00E9F">
                <w:rPr>
                  <w:rFonts w:ascii="Arial Narrow" w:eastAsia="Times New Roman" w:hAnsi="Arial Narrow" w:cs="Times New Roman"/>
                </w:rPr>
                <w:delText>Yes</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691"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7934ABA" w14:textId="413744A8" w:rsidR="00290D65" w:rsidRPr="00741528" w:rsidDel="00F00E9F" w:rsidRDefault="00290D65" w:rsidP="00290D65">
            <w:pPr>
              <w:spacing w:after="0" w:line="240" w:lineRule="auto"/>
              <w:rPr>
                <w:del w:id="3692" w:author="Kenneth Rubin" w:date="2017-12-08T14:06:00Z"/>
                <w:rFonts w:ascii="Arial Narrow" w:eastAsia="Times New Roman" w:hAnsi="Arial Narrow" w:cs="Times New Roman"/>
              </w:rPr>
            </w:pPr>
          </w:p>
        </w:tc>
      </w:tr>
      <w:tr w:rsidR="00290D65" w:rsidRPr="00741528" w:rsidDel="00F00E9F" w14:paraId="68BAB2BA" w14:textId="2824709D" w:rsidTr="00F00E9F">
        <w:trPr>
          <w:del w:id="3693"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94"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86E964C" w14:textId="584D27C6" w:rsidR="00290D65" w:rsidRPr="00741528" w:rsidDel="00F00E9F" w:rsidRDefault="00290D65" w:rsidP="00290D65">
            <w:pPr>
              <w:spacing w:after="0" w:line="240" w:lineRule="auto"/>
              <w:rPr>
                <w:del w:id="3695" w:author="Kenneth Rubin" w:date="2017-12-08T14:06:00Z"/>
                <w:rFonts w:ascii="Arial Narrow" w:eastAsia="Times New Roman" w:hAnsi="Arial Narrow" w:cs="Times New Roman"/>
              </w:rPr>
            </w:pPr>
            <w:del w:id="3696" w:author="Kenneth Rubin" w:date="2017-12-08T14:06:00Z">
              <w:r w:rsidRPr="00741528" w:rsidDel="00F00E9F">
                <w:rPr>
                  <w:rFonts w:ascii="Arial Narrow" w:eastAsia="Times New Roman" w:hAnsi="Arial Narrow" w:cs="Times New Roman"/>
                </w:rPr>
                <w:delText>Phase 3?</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697"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5889ADC" w14:textId="2BBC6102" w:rsidR="00290D65" w:rsidRPr="00741528" w:rsidDel="00F00E9F" w:rsidRDefault="00290D65" w:rsidP="00290D65">
            <w:pPr>
              <w:spacing w:after="0" w:line="240" w:lineRule="auto"/>
              <w:rPr>
                <w:del w:id="3698" w:author="Kenneth Rubin" w:date="2017-12-08T14:06:00Z"/>
                <w:rFonts w:ascii="Arial Narrow" w:eastAsia="Times New Roman" w:hAnsi="Arial Narrow" w:cs="Times New Roman"/>
              </w:rPr>
            </w:pPr>
            <w:del w:id="3699" w:author="Kenneth Rubin" w:date="2017-12-08T14:06:00Z">
              <w:r w:rsidDel="00F00E9F">
                <w:rPr>
                  <w:rFonts w:ascii="Arial Narrow" w:eastAsia="Times New Roman" w:hAnsi="Arial Narrow" w:cs="Times New Roman"/>
                </w:rPr>
                <w:delText>Yes</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00"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4A994B5" w14:textId="74E24956" w:rsidR="00290D65" w:rsidRPr="00741528" w:rsidDel="00F00E9F" w:rsidRDefault="00290D65" w:rsidP="00290D65">
            <w:pPr>
              <w:spacing w:after="0" w:line="240" w:lineRule="auto"/>
              <w:rPr>
                <w:del w:id="3701" w:author="Kenneth Rubin" w:date="2017-12-08T14:06:00Z"/>
                <w:rFonts w:ascii="Arial Narrow" w:eastAsia="Times New Roman" w:hAnsi="Arial Narrow" w:cs="Times New Roman"/>
              </w:rPr>
            </w:pPr>
          </w:p>
        </w:tc>
      </w:tr>
      <w:tr w:rsidR="00290D65" w:rsidRPr="00741528" w:rsidDel="00F00E9F" w14:paraId="40F7434A" w14:textId="06CADB59" w:rsidTr="00F00E9F">
        <w:trPr>
          <w:del w:id="3702"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03"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D6774A4" w14:textId="190100FE" w:rsidR="00290D65" w:rsidRPr="00741528" w:rsidDel="00F00E9F" w:rsidRDefault="00290D65" w:rsidP="00290D65">
            <w:pPr>
              <w:spacing w:after="0" w:line="240" w:lineRule="auto"/>
              <w:rPr>
                <w:del w:id="3704" w:author="Kenneth Rubin" w:date="2017-12-08T14:06:00Z"/>
                <w:rFonts w:ascii="Arial Narrow" w:eastAsia="Times New Roman" w:hAnsi="Arial Narrow" w:cs="Times New Roman"/>
              </w:rPr>
            </w:pPr>
            <w:del w:id="3705" w:author="Kenneth Rubin" w:date="2017-12-08T14:06:00Z">
              <w:r w:rsidRPr="00741528" w:rsidDel="00F00E9F">
                <w:rPr>
                  <w:rFonts w:ascii="Arial Narrow" w:eastAsia="Times New Roman" w:hAnsi="Arial Narrow" w:cs="Times New Roman"/>
                </w:rPr>
                <w:delText>Phase 4?</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06"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4F2A712" w14:textId="65F07BED" w:rsidR="00290D65" w:rsidRPr="00741528" w:rsidDel="00F00E9F" w:rsidRDefault="00290D65" w:rsidP="00290D65">
            <w:pPr>
              <w:spacing w:after="0" w:line="240" w:lineRule="auto"/>
              <w:rPr>
                <w:del w:id="3707" w:author="Kenneth Rubin" w:date="2017-12-08T14:06:00Z"/>
                <w:rFonts w:ascii="Arial Narrow" w:eastAsia="Times New Roman" w:hAnsi="Arial Narrow" w:cs="Times New Roman"/>
              </w:rPr>
            </w:pPr>
            <w:del w:id="3708" w:author="Kenneth Rubin" w:date="2017-12-08T14:06:00Z">
              <w:r w:rsidDel="00F00E9F">
                <w:rPr>
                  <w:rFonts w:ascii="Arial Narrow" w:eastAsia="Times New Roman" w:hAnsi="Arial Narrow" w:cs="Times New Roman"/>
                </w:rPr>
                <w:delText>Yes</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09"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C00422B" w14:textId="55CF24FD" w:rsidR="00290D65" w:rsidRPr="00741528" w:rsidDel="00F00E9F" w:rsidRDefault="00290D65" w:rsidP="00290D65">
            <w:pPr>
              <w:spacing w:after="0" w:line="240" w:lineRule="auto"/>
              <w:rPr>
                <w:del w:id="3710" w:author="Kenneth Rubin" w:date="2017-12-08T14:06:00Z"/>
                <w:rFonts w:ascii="Arial Narrow" w:eastAsia="Times New Roman" w:hAnsi="Arial Narrow" w:cs="Times New Roman"/>
              </w:rPr>
            </w:pPr>
          </w:p>
        </w:tc>
      </w:tr>
      <w:tr w:rsidR="00290D65" w:rsidRPr="00741528" w:rsidDel="00F00E9F" w14:paraId="60AE1855" w14:textId="15433D44" w:rsidTr="00F00E9F">
        <w:trPr>
          <w:del w:id="3711" w:author="Kenneth Rubin" w:date="2017-12-08T14:06: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12" w:author="Kenneth Rubin" w:date="2017-12-08T14:0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8DD354A" w14:textId="2F4DAC37" w:rsidR="00290D65" w:rsidRPr="00741528" w:rsidDel="00F00E9F" w:rsidRDefault="00290D65" w:rsidP="00290D65">
            <w:pPr>
              <w:spacing w:after="0" w:line="240" w:lineRule="auto"/>
              <w:rPr>
                <w:del w:id="3713" w:author="Kenneth Rubin" w:date="2017-12-08T14:06:00Z"/>
                <w:rFonts w:ascii="Arial Narrow" w:eastAsia="Times New Roman" w:hAnsi="Arial Narrow" w:cs="Times New Roman"/>
              </w:rPr>
            </w:pPr>
            <w:del w:id="3714" w:author="Kenneth Rubin" w:date="2017-12-08T14:06:00Z">
              <w:r w:rsidRPr="00741528" w:rsidDel="00F00E9F">
                <w:rPr>
                  <w:rFonts w:ascii="Arial Narrow" w:eastAsia="Times New Roman" w:hAnsi="Arial Narrow" w:cs="Times New Roman"/>
                </w:rPr>
                <w:delText>Dependencies</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15" w:author="Kenneth Rubin" w:date="2017-12-08T14:0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95235B2" w14:textId="51D48D60" w:rsidR="00290D65" w:rsidRPr="00741528" w:rsidDel="00F00E9F" w:rsidRDefault="00290D65" w:rsidP="00290D65">
            <w:pPr>
              <w:spacing w:after="0" w:line="240" w:lineRule="auto"/>
              <w:rPr>
                <w:del w:id="3716" w:author="Kenneth Rubin" w:date="2017-12-08T14:06:00Z"/>
                <w:rFonts w:ascii="Arial Narrow" w:eastAsia="Times New Roman" w:hAnsi="Arial Narrow" w:cs="Times New Roman"/>
              </w:rPr>
            </w:pPr>
            <w:del w:id="3717" w:author="Kenneth Rubin" w:date="2017-12-08T14:05:00Z">
              <w:r w:rsidDel="00F00E9F">
                <w:rPr>
                  <w:rFonts w:ascii="Arial Narrow" w:eastAsia="Times New Roman" w:hAnsi="Arial Narrow" w:cs="Times New Roman"/>
                </w:rPr>
                <w:delText>Electronic Consents, Secure Delegated Access, Security Labeling Service, ABAC</w:delText>
              </w:r>
            </w:del>
          </w:p>
        </w:tc>
        <w:tc>
          <w:tcPr>
            <w:tcW w:w="5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18" w:author="Kenneth Rubin" w:date="2017-12-08T14:0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1E2B107" w14:textId="5EE51428" w:rsidR="00290D65" w:rsidRPr="00741528" w:rsidDel="00F00E9F" w:rsidRDefault="00290D65">
            <w:pPr>
              <w:spacing w:after="0" w:line="240" w:lineRule="auto"/>
              <w:rPr>
                <w:del w:id="3719" w:author="Kenneth Rubin" w:date="2017-12-08T14:06:00Z"/>
                <w:rFonts w:ascii="Arial Narrow" w:eastAsia="Times New Roman" w:hAnsi="Arial Narrow" w:cs="Times New Roman"/>
              </w:rPr>
            </w:pPr>
            <w:del w:id="3720" w:author="Kenneth Rubin" w:date="2017-12-08T14:06:00Z">
              <w:r w:rsidRPr="00741528" w:rsidDel="00F00E9F">
                <w:rPr>
                  <w:rFonts w:ascii="Arial Narrow" w:eastAsia="Times New Roman" w:hAnsi="Arial Narrow" w:cs="Times New Roman"/>
                </w:rPr>
                <w:delText> </w:delText>
              </w:r>
              <w:r w:rsidDel="00F00E9F">
                <w:rPr>
                  <w:rFonts w:ascii="Arial Narrow" w:eastAsia="Times New Roman" w:hAnsi="Arial Narrow" w:cs="Times New Roman"/>
                </w:rPr>
                <w:delText>Paper based consents are not computable and represent a significant management burden.  Implementing electronic consents ensures electronic workflows are not broken.  Electronic consents provide the “policy” for Secure Delegated Access engines.</w:delText>
              </w:r>
            </w:del>
          </w:p>
        </w:tc>
      </w:tr>
    </w:tbl>
    <w:p w14:paraId="42ED2006" w14:textId="4F922169" w:rsidR="00B649C1" w:rsidDel="00F00E9F" w:rsidRDefault="00B649C1" w:rsidP="00290D65">
      <w:pPr>
        <w:rPr>
          <w:del w:id="3721" w:author="Kenneth Rubin" w:date="2017-12-08T14:06:00Z"/>
          <w:rFonts w:ascii="Arial Narrow" w:eastAsia="Times New Roman" w:hAnsi="Arial Narrow" w:cs="Times New Roman"/>
        </w:rPr>
      </w:pPr>
    </w:p>
    <w:p w14:paraId="5F3C1BF5" w14:textId="4A5E4D48" w:rsidR="00290D65" w:rsidDel="00001322" w:rsidRDefault="00290D65" w:rsidP="00290D65">
      <w:pPr>
        <w:rPr>
          <w:del w:id="3722" w:author="Kenneth Rubin" w:date="2017-12-08T14:02:00Z"/>
        </w:rPr>
      </w:pPr>
    </w:p>
    <w:p w14:paraId="200968FD" w14:textId="1EC7A397" w:rsidR="00290D65" w:rsidDel="00001322" w:rsidRDefault="00290D65" w:rsidP="00354BEF">
      <w:pPr>
        <w:pStyle w:val="Heading5"/>
        <w:rPr>
          <w:del w:id="3723" w:author="Kenneth Rubin" w:date="2017-12-08T14:02:00Z"/>
        </w:rPr>
      </w:pPr>
      <w:del w:id="3724" w:author="Kenneth Rubin" w:date="2017-12-08T14:02:00Z">
        <w:r w:rsidDel="00001322">
          <w:delText>Provenance</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3725" w:author="Kenneth Rubin" w:date="2017-12-08T14:00: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7"/>
        <w:gridCol w:w="2350"/>
        <w:gridCol w:w="5563"/>
        <w:tblGridChange w:id="3726">
          <w:tblGrid>
            <w:gridCol w:w="1427"/>
            <w:gridCol w:w="2350"/>
            <w:gridCol w:w="5563"/>
          </w:tblGrid>
        </w:tblGridChange>
      </w:tblGrid>
      <w:tr w:rsidR="00290D65" w:rsidRPr="00741528" w:rsidDel="00001322" w14:paraId="5D32190F" w14:textId="792E0860" w:rsidTr="00001322">
        <w:trPr>
          <w:del w:id="3727" w:author="Kenneth Rubin" w:date="2017-12-08T14:00: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28"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40D635D" w14:textId="05815C57" w:rsidR="00290D65" w:rsidRPr="00741528" w:rsidDel="00001322" w:rsidRDefault="00290D65" w:rsidP="00290D65">
            <w:pPr>
              <w:spacing w:after="0" w:line="240" w:lineRule="auto"/>
              <w:jc w:val="center"/>
              <w:rPr>
                <w:del w:id="3729" w:author="Kenneth Rubin" w:date="2017-12-08T14:00:00Z"/>
                <w:rFonts w:ascii="Arial Narrow" w:eastAsia="Times New Roman" w:hAnsi="Arial Narrow" w:cs="Times New Roman"/>
              </w:rPr>
            </w:pPr>
            <w:del w:id="3730" w:author="Kenneth Rubin" w:date="2017-12-08T14:00:00Z">
              <w:r w:rsidDel="00001322">
                <w:rPr>
                  <w:rFonts w:ascii="Arial Narrow" w:eastAsia="Times New Roman" w:hAnsi="Arial Narrow" w:cs="Times New Roman"/>
                </w:rPr>
                <w:delText>M</w:delText>
              </w:r>
              <w:r w:rsidRPr="00741528" w:rsidDel="00001322">
                <w:rPr>
                  <w:rFonts w:ascii="Arial Narrow" w:eastAsia="Times New Roman" w:hAnsi="Arial Narrow" w:cs="Times New Roman"/>
                </w:rPr>
                <w:delText>etadata Item</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31"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0A9BC21" w14:textId="4EC029C1" w:rsidR="00290D65" w:rsidRPr="00741528" w:rsidDel="00001322" w:rsidRDefault="00290D65" w:rsidP="00290D65">
            <w:pPr>
              <w:spacing w:after="0" w:line="240" w:lineRule="auto"/>
              <w:jc w:val="center"/>
              <w:rPr>
                <w:del w:id="3732" w:author="Kenneth Rubin" w:date="2017-12-08T14:00:00Z"/>
                <w:rFonts w:ascii="Arial Narrow" w:eastAsia="Times New Roman" w:hAnsi="Arial Narrow" w:cs="Times New Roman"/>
              </w:rPr>
            </w:pPr>
            <w:del w:id="3733" w:author="Kenneth Rubin" w:date="2017-12-08T14:00:00Z">
              <w:r w:rsidRPr="00741528" w:rsidDel="00001322">
                <w:rPr>
                  <w:rFonts w:ascii="Arial Narrow" w:eastAsia="Times New Roman" w:hAnsi="Arial Narrow" w:cs="Times New Roman"/>
                </w:rPr>
                <w:delText>Guidance</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34"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AA3138E" w14:textId="3D0EBB23" w:rsidR="00290D65" w:rsidRPr="00741528" w:rsidDel="00001322" w:rsidRDefault="00290D65" w:rsidP="00290D65">
            <w:pPr>
              <w:spacing w:after="0" w:line="240" w:lineRule="auto"/>
              <w:jc w:val="center"/>
              <w:rPr>
                <w:del w:id="3735" w:author="Kenneth Rubin" w:date="2017-12-08T14:00:00Z"/>
                <w:rFonts w:ascii="Arial Narrow" w:eastAsia="Times New Roman" w:hAnsi="Arial Narrow" w:cs="Times New Roman"/>
              </w:rPr>
            </w:pPr>
            <w:del w:id="3736" w:author="Kenneth Rubin" w:date="2017-12-08T14:00:00Z">
              <w:r w:rsidRPr="00741528" w:rsidDel="00001322">
                <w:rPr>
                  <w:rFonts w:ascii="Arial Narrow" w:eastAsia="Times New Roman" w:hAnsi="Arial Narrow" w:cs="Times New Roman"/>
                </w:rPr>
                <w:delText>Notes</w:delText>
              </w:r>
            </w:del>
          </w:p>
        </w:tc>
      </w:tr>
      <w:tr w:rsidR="00290D65" w:rsidRPr="00741528" w:rsidDel="00001322" w14:paraId="16781EE2" w14:textId="1C343792" w:rsidTr="00001322">
        <w:trPr>
          <w:del w:id="3737" w:author="Kenneth Rubin" w:date="2017-12-08T14:00: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38"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5F832A2" w14:textId="1C84DE3E" w:rsidR="00290D65" w:rsidRPr="00741528" w:rsidDel="00001322" w:rsidRDefault="00290D65" w:rsidP="00290D65">
            <w:pPr>
              <w:spacing w:after="0" w:line="240" w:lineRule="auto"/>
              <w:rPr>
                <w:del w:id="3739" w:author="Kenneth Rubin" w:date="2017-12-08T14:00:00Z"/>
                <w:rFonts w:ascii="Arial Narrow" w:eastAsia="Times New Roman" w:hAnsi="Arial Narrow" w:cs="Times New Roman"/>
              </w:rPr>
            </w:pPr>
            <w:del w:id="3740" w:author="Kenneth Rubin" w:date="2017-12-08T14:00:00Z">
              <w:r w:rsidDel="00001322">
                <w:rPr>
                  <w:rFonts w:ascii="Arial Narrow" w:eastAsia="Times New Roman" w:hAnsi="Arial Narrow" w:cs="Times New Roman"/>
                </w:rPr>
                <w:delText>Milestone Name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41"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DBB570D" w14:textId="53E52672" w:rsidR="00290D65" w:rsidRPr="00741528" w:rsidDel="00001322" w:rsidRDefault="00290D65" w:rsidP="00290D65">
            <w:pPr>
              <w:spacing w:after="0" w:line="240" w:lineRule="auto"/>
              <w:rPr>
                <w:del w:id="3742" w:author="Kenneth Rubin" w:date="2017-12-08T14:00:00Z"/>
                <w:rFonts w:ascii="Arial Narrow" w:eastAsia="Times New Roman" w:hAnsi="Arial Narrow" w:cs="Times New Roman"/>
              </w:rPr>
            </w:pPr>
            <w:del w:id="3743" w:author="Kenneth Rubin" w:date="2017-12-08T14:00:00Z">
              <w:r w:rsidDel="00001322">
                <w:rPr>
                  <w:rFonts w:ascii="Arial Narrow" w:eastAsia="Times New Roman" w:hAnsi="Arial Narrow" w:cs="Times New Roman"/>
                </w:rPr>
                <w:delText>Provenance</w:delText>
              </w:r>
              <w:r w:rsidRPr="00741528" w:rsidDel="00001322">
                <w:rPr>
                  <w:rFonts w:ascii="Arial Narrow" w:eastAsia="Times New Roman" w:hAnsi="Arial Narrow" w:cs="Times New Roman"/>
                </w:rPr>
                <w:delText xml:space="preserve">  </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44"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70784A3" w14:textId="0CBF267D" w:rsidR="00290D65" w:rsidRPr="00741528" w:rsidDel="00001322" w:rsidRDefault="00290D65" w:rsidP="00290D65">
            <w:pPr>
              <w:spacing w:after="0" w:line="240" w:lineRule="auto"/>
              <w:rPr>
                <w:del w:id="3745" w:author="Kenneth Rubin" w:date="2017-12-08T14:00:00Z"/>
                <w:rFonts w:ascii="Arial Narrow" w:eastAsia="Times New Roman" w:hAnsi="Arial Narrow" w:cs="Times New Roman"/>
              </w:rPr>
            </w:pPr>
            <w:del w:id="3746" w:author="Kenneth Rubin" w:date="2017-12-08T14:00:00Z">
              <w:r w:rsidDel="00001322">
                <w:rPr>
                  <w:rFonts w:ascii="Arial Narrow" w:eastAsia="Times New Roman" w:hAnsi="Arial Narrow" w:cs="Times New Roman"/>
                </w:rPr>
                <w:delText>Ensures the integrity of data from origin to destruction.</w:delText>
              </w:r>
            </w:del>
          </w:p>
        </w:tc>
      </w:tr>
      <w:tr w:rsidR="00290D65" w:rsidRPr="00741528" w:rsidDel="00001322" w14:paraId="54C2D462" w14:textId="6022FC39" w:rsidTr="00001322">
        <w:trPr>
          <w:del w:id="3747"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48"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9458A63" w14:textId="6BDBA8ED" w:rsidR="00290D65" w:rsidRPr="00741528" w:rsidDel="00001322" w:rsidRDefault="00290D65" w:rsidP="00290D65">
            <w:pPr>
              <w:spacing w:after="0" w:line="240" w:lineRule="auto"/>
              <w:rPr>
                <w:del w:id="3749" w:author="Kenneth Rubin" w:date="2017-12-08T14:02:00Z"/>
                <w:rFonts w:ascii="Arial Narrow" w:eastAsia="Times New Roman" w:hAnsi="Arial Narrow" w:cs="Times New Roman"/>
              </w:rPr>
            </w:pPr>
            <w:del w:id="3750" w:author="Kenneth Rubin" w:date="2017-12-08T14:02:00Z">
              <w:r w:rsidRPr="00741528" w:rsidDel="00001322">
                <w:rPr>
                  <w:rFonts w:ascii="Arial Narrow" w:eastAsia="Times New Roman" w:hAnsi="Arial Narrow" w:cs="Times New Roman"/>
                </w:rPr>
                <w:delText>Short Narrative Description</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51"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BDAB9FB" w14:textId="64EC7A77" w:rsidR="00290D65" w:rsidRPr="00741528" w:rsidDel="00001322" w:rsidRDefault="00290D65" w:rsidP="00290D65">
            <w:pPr>
              <w:spacing w:after="0" w:line="240" w:lineRule="auto"/>
              <w:rPr>
                <w:del w:id="3752" w:author="Kenneth Rubin" w:date="2017-12-08T14:02:00Z"/>
                <w:rFonts w:ascii="Arial Narrow" w:eastAsia="Times New Roman" w:hAnsi="Arial Narrow" w:cs="Times New Roman"/>
              </w:rPr>
            </w:pPr>
            <w:del w:id="3753" w:author="Kenneth Rubin" w:date="2017-12-08T13:59:00Z">
              <w:r w:rsidDel="00001322">
                <w:rPr>
                  <w:rFonts w:ascii="Arial Narrow" w:eastAsia="Times New Roman" w:hAnsi="Arial Narrow" w:cs="Times New Roman"/>
                </w:rPr>
                <w:delText>Determine the origin and history of healthcare information</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54"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11D86A2" w14:textId="5F23167F" w:rsidR="00290D65" w:rsidRPr="00741528" w:rsidDel="00001322" w:rsidRDefault="00290D65" w:rsidP="00290D65">
            <w:pPr>
              <w:spacing w:after="0" w:line="240" w:lineRule="auto"/>
              <w:rPr>
                <w:del w:id="3755" w:author="Kenneth Rubin" w:date="2017-12-08T14:02:00Z"/>
                <w:rFonts w:ascii="Arial Narrow" w:eastAsia="Times New Roman" w:hAnsi="Arial Narrow" w:cs="Times New Roman"/>
              </w:rPr>
            </w:pPr>
            <w:del w:id="3756" w:author="Kenneth Rubin" w:date="2017-12-08T14:00:00Z">
              <w:r w:rsidDel="00001322">
                <w:rPr>
                  <w:rFonts w:ascii="Arial Narrow" w:eastAsia="Times New Roman" w:hAnsi="Arial Narrow" w:cs="Times New Roman"/>
                </w:rPr>
                <w:delText>Integrity is one of the most desirable characteristics of a trustworthy health record.</w:delText>
              </w:r>
            </w:del>
          </w:p>
        </w:tc>
      </w:tr>
      <w:tr w:rsidR="00290D65" w:rsidRPr="00741528" w:rsidDel="00001322" w14:paraId="512927C2" w14:textId="4EA84F0C" w:rsidTr="00001322">
        <w:trPr>
          <w:del w:id="3757"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58"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15AA425" w14:textId="3932FABD" w:rsidR="00290D65" w:rsidRPr="00741528" w:rsidDel="00001322" w:rsidRDefault="00290D65" w:rsidP="00290D65">
            <w:pPr>
              <w:spacing w:after="0" w:line="240" w:lineRule="auto"/>
              <w:rPr>
                <w:del w:id="3759" w:author="Kenneth Rubin" w:date="2017-12-08T14:02:00Z"/>
                <w:rFonts w:ascii="Arial Narrow" w:eastAsia="Times New Roman" w:hAnsi="Arial Narrow" w:cs="Times New Roman"/>
              </w:rPr>
            </w:pPr>
            <w:del w:id="3760" w:author="Kenneth Rubin" w:date="2017-12-08T14:02:00Z">
              <w:r w:rsidRPr="00741528" w:rsidDel="00001322">
                <w:rPr>
                  <w:rFonts w:ascii="Arial Narrow" w:eastAsia="Times New Roman" w:hAnsi="Arial Narrow" w:cs="Times New Roman"/>
                </w:rPr>
                <w:delText>Milestone Type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61"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D57F28A" w14:textId="73C9EAF1" w:rsidR="00290D65" w:rsidRPr="00741528" w:rsidDel="00001322" w:rsidRDefault="00290D65" w:rsidP="00290D65">
            <w:pPr>
              <w:spacing w:after="0" w:line="240" w:lineRule="auto"/>
              <w:rPr>
                <w:del w:id="3762" w:author="Kenneth Rubin" w:date="2017-12-08T14:02:00Z"/>
                <w:rFonts w:ascii="Arial Narrow" w:eastAsia="Times New Roman" w:hAnsi="Arial Narrow" w:cs="Times New Roman"/>
              </w:rPr>
            </w:pPr>
            <w:del w:id="3763" w:author="Kenneth Rubin" w:date="2017-12-08T14:02:00Z">
              <w:r w:rsidRPr="00741528" w:rsidDel="00001322">
                <w:rPr>
                  <w:rFonts w:ascii="Arial Narrow" w:eastAsia="Times New Roman" w:hAnsi="Arial Narrow" w:cs="Times New Roman"/>
                </w:rPr>
                <w:delText>Content Deliverable</w:delText>
              </w:r>
            </w:del>
          </w:p>
          <w:p w14:paraId="52005C77" w14:textId="244707EE" w:rsidR="00290D65" w:rsidRPr="00741528" w:rsidDel="00001322" w:rsidRDefault="00290D65" w:rsidP="00290D65">
            <w:pPr>
              <w:spacing w:after="0" w:line="240" w:lineRule="auto"/>
              <w:rPr>
                <w:del w:id="3764" w:author="Kenneth Rubin" w:date="2017-12-08T14:02:00Z"/>
                <w:rFonts w:ascii="Arial Narrow" w:eastAsia="Times New Roman" w:hAnsi="Arial Narrow" w:cs="Times New Roman"/>
              </w:rPr>
            </w:pPr>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65"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2E8343E" w14:textId="5407E9FC" w:rsidR="00290D65" w:rsidRPr="00741528" w:rsidDel="00001322" w:rsidRDefault="00290D65" w:rsidP="00290D65">
            <w:pPr>
              <w:spacing w:after="0" w:line="240" w:lineRule="auto"/>
              <w:rPr>
                <w:del w:id="3766" w:author="Kenneth Rubin" w:date="2017-12-08T14:02:00Z"/>
                <w:rFonts w:ascii="Arial Narrow" w:eastAsia="Times New Roman" w:hAnsi="Arial Narrow" w:cs="Times New Roman"/>
              </w:rPr>
            </w:pPr>
          </w:p>
        </w:tc>
      </w:tr>
      <w:tr w:rsidR="00290D65" w:rsidRPr="00741528" w:rsidDel="00001322" w14:paraId="372AADA4" w14:textId="4DAE49D8" w:rsidTr="00001322">
        <w:trPr>
          <w:del w:id="3767"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68"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2E7136C" w14:textId="29ED6BC8" w:rsidR="00290D65" w:rsidRPr="00741528" w:rsidDel="00001322" w:rsidRDefault="00290D65" w:rsidP="00290D65">
            <w:pPr>
              <w:spacing w:after="0" w:line="240" w:lineRule="auto"/>
              <w:rPr>
                <w:del w:id="3769" w:author="Kenneth Rubin" w:date="2017-12-08T14:02:00Z"/>
                <w:rFonts w:ascii="Arial Narrow" w:eastAsia="Times New Roman" w:hAnsi="Arial Narrow" w:cs="Times New Roman"/>
              </w:rPr>
            </w:pPr>
            <w:del w:id="3770" w:author="Kenneth Rubin" w:date="2017-12-08T14:02:00Z">
              <w:r w:rsidRPr="00741528" w:rsidDel="00001322">
                <w:rPr>
                  <w:rFonts w:ascii="Arial Narrow" w:eastAsia="Times New Roman" w:hAnsi="Arial Narrow" w:cs="Times New Roman"/>
                </w:rPr>
                <w:delText>Rationale</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71"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5E0D6D2" w14:textId="5C4DD1CD" w:rsidR="00290D65" w:rsidRPr="00741528" w:rsidDel="00001322" w:rsidRDefault="00290D65" w:rsidP="00290D65">
            <w:pPr>
              <w:spacing w:after="0" w:line="240" w:lineRule="auto"/>
              <w:rPr>
                <w:del w:id="3772" w:author="Kenneth Rubin" w:date="2017-12-08T14:02:00Z"/>
                <w:rFonts w:ascii="Arial Narrow" w:eastAsia="Times New Roman" w:hAnsi="Arial Narrow" w:cs="Times New Roman"/>
              </w:rPr>
            </w:pPr>
            <w:del w:id="3773" w:author="Kenneth Rubin" w:date="2017-12-08T14:02:00Z">
              <w:r w:rsidDel="00001322">
                <w:rPr>
                  <w:rFonts w:ascii="Arial Narrow" w:eastAsia="Times New Roman" w:hAnsi="Arial Narrow" w:cs="Times New Roman"/>
                </w:rPr>
                <w:delText>Key capability</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74"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D9E2627" w14:textId="307683E2" w:rsidR="00290D65" w:rsidRPr="00741528" w:rsidDel="00001322" w:rsidRDefault="00290D65" w:rsidP="00290D65">
            <w:pPr>
              <w:spacing w:after="0" w:line="240" w:lineRule="auto"/>
              <w:rPr>
                <w:del w:id="3775" w:author="Kenneth Rubin" w:date="2017-12-08T14:02:00Z"/>
                <w:rFonts w:ascii="Arial Narrow" w:eastAsia="Times New Roman" w:hAnsi="Arial Narrow" w:cs="Times New Roman"/>
              </w:rPr>
            </w:pPr>
          </w:p>
        </w:tc>
      </w:tr>
      <w:tr w:rsidR="00290D65" w:rsidRPr="00741528" w:rsidDel="00001322" w14:paraId="396DB5CB" w14:textId="2A2D3F5B" w:rsidTr="00001322">
        <w:trPr>
          <w:del w:id="3776"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77"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B542FA3" w14:textId="52922362" w:rsidR="00290D65" w:rsidRPr="00741528" w:rsidDel="00001322" w:rsidRDefault="00290D65" w:rsidP="00290D65">
            <w:pPr>
              <w:spacing w:after="0" w:line="240" w:lineRule="auto"/>
              <w:rPr>
                <w:del w:id="3778" w:author="Kenneth Rubin" w:date="2017-12-08T14:02:00Z"/>
                <w:rFonts w:ascii="Arial Narrow" w:eastAsia="Times New Roman" w:hAnsi="Arial Narrow" w:cs="Times New Roman"/>
              </w:rPr>
            </w:pPr>
            <w:del w:id="3779" w:author="Kenneth Rubin" w:date="2017-12-08T14:02:00Z">
              <w:r w:rsidRPr="00741528" w:rsidDel="00001322">
                <w:rPr>
                  <w:rFonts w:ascii="Arial Narrow" w:eastAsia="Times New Roman" w:hAnsi="Arial Narrow" w:cs="Times New Roman"/>
                </w:rPr>
                <w:delText>Phase I?</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80"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7B46FDB" w14:textId="6173306D" w:rsidR="00290D65" w:rsidRPr="00741528" w:rsidDel="00001322" w:rsidRDefault="00290D65" w:rsidP="00290D65">
            <w:pPr>
              <w:spacing w:after="0" w:line="240" w:lineRule="auto"/>
              <w:rPr>
                <w:del w:id="3781" w:author="Kenneth Rubin" w:date="2017-12-08T14:02:00Z"/>
                <w:rFonts w:ascii="Arial Narrow" w:eastAsia="Times New Roman" w:hAnsi="Arial Narrow" w:cs="Times New Roman"/>
              </w:rPr>
            </w:pPr>
            <w:del w:id="3782" w:author="Kenneth Rubin" w:date="2017-12-08T14:02:00Z">
              <w:r w:rsidDel="00001322">
                <w:rPr>
                  <w:rFonts w:ascii="Arial Narrow" w:eastAsia="Times New Roman" w:hAnsi="Arial Narrow" w:cs="Times New Roman"/>
                </w:rPr>
                <w:delText>No</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83"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0341747" w14:textId="1B15B0D3" w:rsidR="00290D65" w:rsidRPr="00741528" w:rsidDel="00001322" w:rsidRDefault="00290D65" w:rsidP="00290D65">
            <w:pPr>
              <w:spacing w:after="0" w:line="240" w:lineRule="auto"/>
              <w:rPr>
                <w:del w:id="3784" w:author="Kenneth Rubin" w:date="2017-12-08T14:02:00Z"/>
                <w:rFonts w:ascii="Arial Narrow" w:eastAsia="Times New Roman" w:hAnsi="Arial Narrow" w:cs="Times New Roman"/>
              </w:rPr>
            </w:pPr>
          </w:p>
        </w:tc>
      </w:tr>
      <w:tr w:rsidR="00290D65" w:rsidRPr="00741528" w:rsidDel="00001322" w14:paraId="40442660" w14:textId="6D1E87C0" w:rsidTr="00001322">
        <w:trPr>
          <w:del w:id="3785"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86"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0E3ECA9" w14:textId="24E46272" w:rsidR="00290D65" w:rsidRPr="00741528" w:rsidDel="00001322" w:rsidRDefault="00290D65" w:rsidP="00290D65">
            <w:pPr>
              <w:spacing w:after="0" w:line="240" w:lineRule="auto"/>
              <w:rPr>
                <w:del w:id="3787" w:author="Kenneth Rubin" w:date="2017-12-08T14:02:00Z"/>
                <w:rFonts w:ascii="Arial Narrow" w:eastAsia="Times New Roman" w:hAnsi="Arial Narrow" w:cs="Times New Roman"/>
              </w:rPr>
            </w:pPr>
            <w:del w:id="3788" w:author="Kenneth Rubin" w:date="2017-12-08T14:02:00Z">
              <w:r w:rsidRPr="00741528" w:rsidDel="00001322">
                <w:rPr>
                  <w:rFonts w:ascii="Arial Narrow" w:eastAsia="Times New Roman" w:hAnsi="Arial Narrow" w:cs="Times New Roman"/>
                </w:rPr>
                <w:delText>Phase 2?</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89"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2FAE6EA" w14:textId="17E4B6BF" w:rsidR="00290D65" w:rsidRPr="00741528" w:rsidDel="00001322" w:rsidRDefault="00290D65" w:rsidP="00290D65">
            <w:pPr>
              <w:spacing w:after="0" w:line="240" w:lineRule="auto"/>
              <w:rPr>
                <w:del w:id="3790" w:author="Kenneth Rubin" w:date="2017-12-08T14:02:00Z"/>
                <w:rFonts w:ascii="Arial Narrow" w:eastAsia="Times New Roman" w:hAnsi="Arial Narrow" w:cs="Times New Roman"/>
              </w:rPr>
            </w:pPr>
            <w:del w:id="3791" w:author="Kenneth Rubin" w:date="2017-12-08T13:45:00Z">
              <w:r w:rsidDel="00D30133">
                <w:rPr>
                  <w:rFonts w:ascii="Arial Narrow" w:eastAsia="Times New Roman" w:hAnsi="Arial Narrow" w:cs="Times New Roman"/>
                </w:rPr>
                <w:delText>No</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792"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E79587A" w14:textId="0278BE05" w:rsidR="00290D65" w:rsidRPr="00741528" w:rsidDel="00001322" w:rsidRDefault="00290D65" w:rsidP="00290D65">
            <w:pPr>
              <w:spacing w:after="0" w:line="240" w:lineRule="auto"/>
              <w:rPr>
                <w:del w:id="3793" w:author="Kenneth Rubin" w:date="2017-12-08T14:02:00Z"/>
                <w:rFonts w:ascii="Arial Narrow" w:eastAsia="Times New Roman" w:hAnsi="Arial Narrow" w:cs="Times New Roman"/>
              </w:rPr>
            </w:pPr>
          </w:p>
        </w:tc>
      </w:tr>
      <w:tr w:rsidR="00290D65" w:rsidRPr="00741528" w:rsidDel="00001322" w14:paraId="604DC8C4" w14:textId="1BD7F4AA" w:rsidTr="00001322">
        <w:trPr>
          <w:del w:id="3794"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95"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1810A91" w14:textId="474ACAF6" w:rsidR="00290D65" w:rsidRPr="00741528" w:rsidDel="00001322" w:rsidRDefault="00290D65" w:rsidP="00290D65">
            <w:pPr>
              <w:spacing w:after="0" w:line="240" w:lineRule="auto"/>
              <w:rPr>
                <w:del w:id="3796" w:author="Kenneth Rubin" w:date="2017-12-08T14:02:00Z"/>
                <w:rFonts w:ascii="Arial Narrow" w:eastAsia="Times New Roman" w:hAnsi="Arial Narrow" w:cs="Times New Roman"/>
              </w:rPr>
            </w:pPr>
            <w:del w:id="3797" w:author="Kenneth Rubin" w:date="2017-12-08T14:02:00Z">
              <w:r w:rsidRPr="00741528" w:rsidDel="00001322">
                <w:rPr>
                  <w:rFonts w:ascii="Arial Narrow" w:eastAsia="Times New Roman" w:hAnsi="Arial Narrow" w:cs="Times New Roman"/>
                </w:rPr>
                <w:delText>Phase 3?</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798"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E7F206A" w14:textId="4354217F" w:rsidR="00290D65" w:rsidRPr="00741528" w:rsidDel="00001322" w:rsidRDefault="00290D65" w:rsidP="00290D65">
            <w:pPr>
              <w:spacing w:after="0" w:line="240" w:lineRule="auto"/>
              <w:rPr>
                <w:del w:id="3799" w:author="Kenneth Rubin" w:date="2017-12-08T14:02:00Z"/>
                <w:rFonts w:ascii="Arial Narrow" w:eastAsia="Times New Roman" w:hAnsi="Arial Narrow" w:cs="Times New Roman"/>
              </w:rPr>
            </w:pPr>
            <w:del w:id="3800" w:author="Kenneth Rubin" w:date="2017-12-08T13:45:00Z">
              <w:r w:rsidDel="00D30133">
                <w:rPr>
                  <w:rFonts w:ascii="Arial Narrow" w:eastAsia="Times New Roman" w:hAnsi="Arial Narrow" w:cs="Times New Roman"/>
                </w:rPr>
                <w:delText>No will</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801"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E0B3DC8" w14:textId="493BF2A1" w:rsidR="00290D65" w:rsidRPr="00741528" w:rsidDel="00001322" w:rsidRDefault="00290D65" w:rsidP="00290D65">
            <w:pPr>
              <w:spacing w:after="0" w:line="240" w:lineRule="auto"/>
              <w:rPr>
                <w:del w:id="3802" w:author="Kenneth Rubin" w:date="2017-12-08T14:02:00Z"/>
                <w:rFonts w:ascii="Arial Narrow" w:eastAsia="Times New Roman" w:hAnsi="Arial Narrow" w:cs="Times New Roman"/>
              </w:rPr>
            </w:pPr>
          </w:p>
        </w:tc>
      </w:tr>
      <w:tr w:rsidR="00290D65" w:rsidRPr="00741528" w:rsidDel="00001322" w14:paraId="30352D93" w14:textId="094BE9DA" w:rsidTr="00001322">
        <w:trPr>
          <w:del w:id="3803"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804"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31C005D" w14:textId="46D1DFFF" w:rsidR="00290D65" w:rsidRPr="00741528" w:rsidDel="00001322" w:rsidRDefault="00290D65" w:rsidP="00290D65">
            <w:pPr>
              <w:spacing w:after="0" w:line="240" w:lineRule="auto"/>
              <w:rPr>
                <w:del w:id="3805" w:author="Kenneth Rubin" w:date="2017-12-08T14:02:00Z"/>
                <w:rFonts w:ascii="Arial Narrow" w:eastAsia="Times New Roman" w:hAnsi="Arial Narrow" w:cs="Times New Roman"/>
              </w:rPr>
            </w:pPr>
            <w:del w:id="3806" w:author="Kenneth Rubin" w:date="2017-12-08T14:02:00Z">
              <w:r w:rsidRPr="00741528" w:rsidDel="00001322">
                <w:rPr>
                  <w:rFonts w:ascii="Arial Narrow" w:eastAsia="Times New Roman" w:hAnsi="Arial Narrow" w:cs="Times New Roman"/>
                </w:rPr>
                <w:delText>Phase 4?</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807"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446BE9D" w14:textId="7BFE9D71" w:rsidR="00290D65" w:rsidRPr="00741528" w:rsidDel="00001322" w:rsidRDefault="00290D65" w:rsidP="00290D65">
            <w:pPr>
              <w:spacing w:after="0" w:line="240" w:lineRule="auto"/>
              <w:rPr>
                <w:del w:id="3808" w:author="Kenneth Rubin" w:date="2017-12-08T14:02:00Z"/>
                <w:rFonts w:ascii="Arial Narrow" w:eastAsia="Times New Roman" w:hAnsi="Arial Narrow" w:cs="Times New Roman"/>
              </w:rPr>
            </w:pPr>
            <w:del w:id="3809" w:author="Kenneth Rubin" w:date="2017-12-08T14:02:00Z">
              <w:r w:rsidDel="00001322">
                <w:rPr>
                  <w:rFonts w:ascii="Arial Narrow" w:eastAsia="Times New Roman" w:hAnsi="Arial Narrow" w:cs="Times New Roman"/>
                </w:rPr>
                <w:delText>Yes</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810"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90B43CF" w14:textId="5C1AC030" w:rsidR="00290D65" w:rsidRPr="00741528" w:rsidDel="00001322" w:rsidRDefault="00290D65" w:rsidP="00290D65">
            <w:pPr>
              <w:spacing w:after="0" w:line="240" w:lineRule="auto"/>
              <w:rPr>
                <w:del w:id="3811" w:author="Kenneth Rubin" w:date="2017-12-08T14:02:00Z"/>
                <w:rFonts w:ascii="Arial Narrow" w:eastAsia="Times New Roman" w:hAnsi="Arial Narrow" w:cs="Times New Roman"/>
              </w:rPr>
            </w:pPr>
          </w:p>
        </w:tc>
      </w:tr>
      <w:tr w:rsidR="00290D65" w:rsidRPr="00741528" w:rsidDel="00001322" w14:paraId="2DC4792B" w14:textId="3FAE8347" w:rsidTr="00001322">
        <w:trPr>
          <w:del w:id="3812" w:author="Kenneth Rubin" w:date="2017-12-08T14:02:00Z"/>
        </w:trPr>
        <w:tc>
          <w:tcPr>
            <w:tcW w:w="1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813" w:author="Kenneth Rubin" w:date="2017-12-08T14:00: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3221DEC" w14:textId="3253CE05" w:rsidR="00290D65" w:rsidRPr="00741528" w:rsidDel="00001322" w:rsidRDefault="00290D65" w:rsidP="00290D65">
            <w:pPr>
              <w:spacing w:after="0" w:line="240" w:lineRule="auto"/>
              <w:rPr>
                <w:del w:id="3814" w:author="Kenneth Rubin" w:date="2017-12-08T14:02:00Z"/>
                <w:rFonts w:ascii="Arial Narrow" w:eastAsia="Times New Roman" w:hAnsi="Arial Narrow" w:cs="Times New Roman"/>
              </w:rPr>
            </w:pPr>
            <w:del w:id="3815" w:author="Kenneth Rubin" w:date="2017-12-08T14:02:00Z">
              <w:r w:rsidRPr="00741528" w:rsidDel="00001322">
                <w:rPr>
                  <w:rFonts w:ascii="Arial Narrow" w:eastAsia="Times New Roman" w:hAnsi="Arial Narrow" w:cs="Times New Roman"/>
                </w:rPr>
                <w:delText>Dependencies</w:delText>
              </w:r>
            </w:del>
          </w:p>
        </w:tc>
        <w:tc>
          <w:tcPr>
            <w:tcW w:w="2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816" w:author="Kenneth Rubin" w:date="2017-12-08T14:00: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EE29F14" w14:textId="049EC086" w:rsidR="00290D65" w:rsidRPr="00741528" w:rsidDel="00001322" w:rsidRDefault="00290D65" w:rsidP="00290D65">
            <w:pPr>
              <w:spacing w:after="0" w:line="240" w:lineRule="auto"/>
              <w:rPr>
                <w:del w:id="3817" w:author="Kenneth Rubin" w:date="2017-12-08T14:02:00Z"/>
                <w:rFonts w:ascii="Arial Narrow" w:eastAsia="Times New Roman" w:hAnsi="Arial Narrow" w:cs="Times New Roman"/>
              </w:rPr>
            </w:pPr>
            <w:del w:id="3818" w:author="Kenneth Rubin" w:date="2017-12-08T14:02:00Z">
              <w:r w:rsidDel="00001322">
                <w:rPr>
                  <w:rFonts w:ascii="Arial Narrow" w:eastAsia="Times New Roman" w:hAnsi="Arial Narrow" w:cs="Times New Roman"/>
                </w:rPr>
                <w:delText xml:space="preserve">Availability of suitable technology </w:delText>
              </w:r>
            </w:del>
          </w:p>
        </w:tc>
        <w:tc>
          <w:tcPr>
            <w:tcW w:w="5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3819" w:author="Kenneth Rubin" w:date="2017-12-08T14:00: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6FDB2E2" w14:textId="6758407A" w:rsidR="00290D65" w:rsidRPr="00741528" w:rsidDel="00001322" w:rsidRDefault="00290D65">
            <w:pPr>
              <w:spacing w:after="0" w:line="240" w:lineRule="auto"/>
              <w:rPr>
                <w:del w:id="3820" w:author="Kenneth Rubin" w:date="2017-12-08T14:02:00Z"/>
                <w:rFonts w:ascii="Arial Narrow" w:eastAsia="Times New Roman" w:hAnsi="Arial Narrow" w:cs="Times New Roman"/>
              </w:rPr>
            </w:pPr>
            <w:del w:id="3821" w:author="Kenneth Rubin" w:date="2017-12-08T14:02:00Z">
              <w:r w:rsidRPr="00741528" w:rsidDel="00001322">
                <w:rPr>
                  <w:rFonts w:ascii="Arial Narrow" w:eastAsia="Times New Roman" w:hAnsi="Arial Narrow" w:cs="Times New Roman"/>
                </w:rPr>
                <w:delText> </w:delText>
              </w:r>
              <w:r w:rsidDel="00001322">
                <w:rPr>
                  <w:rFonts w:ascii="Arial Narrow" w:eastAsia="Times New Roman" w:hAnsi="Arial Narrow" w:cs="Times New Roman"/>
                </w:rPr>
                <w:delText>Blockchain ledger has been proposed, however, concerns remain regarding overhead impacts.</w:delText>
              </w:r>
            </w:del>
          </w:p>
        </w:tc>
      </w:tr>
    </w:tbl>
    <w:p w14:paraId="35B1844C" w14:textId="77777777" w:rsidR="003475B9" w:rsidRDefault="003475B9" w:rsidP="003475B9">
      <w:pPr>
        <w:jc w:val="center"/>
        <w:rPr>
          <w:ins w:id="3822" w:author="Kenneth Rubin" w:date="2017-12-08T14:28:00Z"/>
        </w:rPr>
      </w:pPr>
      <w:ins w:id="3823" w:author="Kenneth Rubin" w:date="2017-12-08T14:28:00Z">
        <w:r>
          <w:lastRenderedPageBreak/>
          <w:t>*               *               *               *               *</w:t>
        </w:r>
      </w:ins>
    </w:p>
    <w:p w14:paraId="3A2F5FA6" w14:textId="77777777" w:rsidR="003475B9" w:rsidRDefault="003475B9" w:rsidP="00001322">
      <w:pPr>
        <w:tabs>
          <w:tab w:val="left" w:pos="1260"/>
        </w:tabs>
        <w:ind w:left="1260" w:hanging="1260"/>
        <w:rPr>
          <w:ins w:id="3824" w:author="Kenneth Rubin" w:date="2017-12-08T14:28:00Z"/>
          <w:b/>
        </w:rPr>
      </w:pPr>
    </w:p>
    <w:p w14:paraId="38B93812" w14:textId="4A5956D7" w:rsidR="00001322" w:rsidRDefault="00001322" w:rsidP="00001322">
      <w:pPr>
        <w:tabs>
          <w:tab w:val="left" w:pos="1260"/>
        </w:tabs>
        <w:ind w:left="1260" w:hanging="1260"/>
        <w:rPr>
          <w:ins w:id="3825" w:author="Kenneth Rubin" w:date="2017-12-08T14:03:00Z"/>
        </w:rPr>
      </w:pPr>
      <w:ins w:id="3826" w:author="Kenneth Rubin" w:date="2017-12-08T14:03:00Z">
        <w:r w:rsidRPr="00F0696F">
          <w:rPr>
            <w:b/>
          </w:rPr>
          <w:t>Milestone</w:t>
        </w:r>
        <w:r>
          <w:t>:   Patient Choice/Consent</w:t>
        </w:r>
      </w:ins>
    </w:p>
    <w:p w14:paraId="34A8E6ED" w14:textId="522939B5" w:rsidR="00001322" w:rsidRDefault="00001322" w:rsidP="00001322">
      <w:pPr>
        <w:ind w:left="1260" w:hanging="1260"/>
        <w:rPr>
          <w:ins w:id="3827" w:author="Kenneth Rubin" w:date="2017-12-08T14:03:00Z"/>
        </w:rPr>
      </w:pPr>
      <w:ins w:id="3828" w:author="Kenneth Rubin" w:date="2017-12-08T14:03:00Z">
        <w:r w:rsidRPr="00F0696F">
          <w:rPr>
            <w:b/>
          </w:rPr>
          <w:t>Overview</w:t>
        </w:r>
        <w:r>
          <w:t xml:space="preserve">:    </w:t>
        </w:r>
        <w:r w:rsidRPr="00001322">
          <w:rPr>
            <w:rFonts w:ascii="Calibri" w:eastAsia="Times New Roman" w:hAnsi="Calibri" w:cs="Times New Roman"/>
          </w:rPr>
          <w:t>This milestone merges concepts of electronic patient consent, and choice (individual control of their own information as provided by law).  This typically involves “authorizations” (approvals and/or directions to share and “restrictions” (patient policy restricting access to certain information to authorized persons organizations.).   It also includes “Directions” to healthcare organizations to transmit a copy of their own information to destinations of their choice under patient right of access law.</w:t>
        </w:r>
      </w:ins>
      <w:ins w:id="3829" w:author="Kenneth Rubin" w:date="2017-12-08T14:04:00Z">
        <w:r w:rsidR="00F00E9F">
          <w:rPr>
            <w:rFonts w:ascii="Calibri" w:eastAsia="Times New Roman" w:hAnsi="Calibri" w:cs="Times New Roman"/>
          </w:rPr>
          <w:t xml:space="preserve">  </w:t>
        </w:r>
        <w:r w:rsidR="00F00E9F" w:rsidRPr="00F00E9F">
          <w:rPr>
            <w:rFonts w:ascii="Calibri" w:eastAsia="Times New Roman" w:hAnsi="Calibri" w:cs="Times New Roman"/>
          </w:rPr>
          <w:t>Electronic patient permissions regarding disclosure of their own protected health information.</w:t>
        </w:r>
      </w:ins>
    </w:p>
    <w:p w14:paraId="4EAFEA83" w14:textId="00EE1B90" w:rsidR="00001322" w:rsidRPr="001D1877" w:rsidRDefault="00001322" w:rsidP="00001322">
      <w:pPr>
        <w:ind w:left="1260" w:hanging="1260"/>
        <w:rPr>
          <w:ins w:id="3830" w:author="Kenneth Rubin" w:date="2017-12-08T14:03:00Z"/>
          <w:b/>
        </w:rPr>
      </w:pPr>
      <w:ins w:id="3831" w:author="Kenneth Rubin" w:date="2017-12-08T14:03:00Z">
        <w:r w:rsidRPr="00F0696F">
          <w:rPr>
            <w:b/>
          </w:rPr>
          <w:t>Comments:</w:t>
        </w:r>
        <w:r>
          <w:rPr>
            <w:b/>
          </w:rPr>
          <w:t xml:space="preserve"> </w:t>
        </w:r>
        <w:r>
          <w:rPr>
            <w:b/>
          </w:rPr>
          <w:tab/>
        </w:r>
      </w:ins>
      <w:ins w:id="3832" w:author="Kenneth Rubin" w:date="2017-12-08T14:06:00Z">
        <w:r w:rsidR="00F00E9F" w:rsidRPr="00F00E9F">
          <w:rPr>
            <w:rPrChange w:id="3833" w:author="Kenneth Rubin" w:date="2017-12-08T14:06:00Z">
              <w:rPr>
                <w:b/>
              </w:rPr>
            </w:rPrChange>
          </w:rPr>
          <w:t xml:space="preserve">Paper based consents are not computable and represent a significant management burden.  Implementing electronic consents ensures electronic workflows are not broken.  Electronic consents provide the “policy” for Secure Delegated Access engines.  </w:t>
        </w:r>
      </w:ins>
      <w:ins w:id="3834" w:author="Kenneth Rubin" w:date="2017-12-08T14:05:00Z">
        <w:r w:rsidR="00F00E9F" w:rsidRPr="00F00E9F">
          <w:t>Technical implementation using patient managed OAuth Authorization Server demonstrated during HIMSS 2017.  See milestone “Secure Delegated Access”.</w:t>
        </w:r>
      </w:ins>
    </w:p>
    <w:tbl>
      <w:tblPr>
        <w:tblStyle w:val="TableGrid"/>
        <w:tblW w:w="0" w:type="auto"/>
        <w:tblLook w:val="04A0" w:firstRow="1" w:lastRow="0" w:firstColumn="1" w:lastColumn="0" w:noHBand="0" w:noVBand="1"/>
      </w:tblPr>
      <w:tblGrid>
        <w:gridCol w:w="2337"/>
        <w:gridCol w:w="7013"/>
      </w:tblGrid>
      <w:tr w:rsidR="00001322" w14:paraId="4816636F" w14:textId="77777777" w:rsidTr="0096248F">
        <w:trPr>
          <w:ins w:id="3835" w:author="Kenneth Rubin" w:date="2017-12-08T14:03:00Z"/>
        </w:trPr>
        <w:tc>
          <w:tcPr>
            <w:tcW w:w="2337" w:type="dxa"/>
          </w:tcPr>
          <w:p w14:paraId="4DC48A51" w14:textId="77777777" w:rsidR="00001322" w:rsidRPr="007507D9" w:rsidRDefault="00001322" w:rsidP="0096248F">
            <w:pPr>
              <w:jc w:val="right"/>
              <w:rPr>
                <w:ins w:id="3836" w:author="Kenneth Rubin" w:date="2017-12-08T14:03:00Z"/>
                <w:b/>
              </w:rPr>
            </w:pPr>
            <w:ins w:id="3837" w:author="Kenneth Rubin" w:date="2017-12-08T14:03:00Z">
              <w:r w:rsidRPr="007507D9">
                <w:rPr>
                  <w:b/>
                </w:rPr>
                <w:t xml:space="preserve">Milestone </w:t>
              </w:r>
              <w:r>
                <w:rPr>
                  <w:b/>
                </w:rPr>
                <w:t>Name:</w:t>
              </w:r>
            </w:ins>
          </w:p>
        </w:tc>
        <w:tc>
          <w:tcPr>
            <w:tcW w:w="7013" w:type="dxa"/>
          </w:tcPr>
          <w:p w14:paraId="07FB2064" w14:textId="43B29A36" w:rsidR="00001322" w:rsidRDefault="00001322" w:rsidP="0096248F">
            <w:pPr>
              <w:rPr>
                <w:ins w:id="3838" w:author="Kenneth Rubin" w:date="2017-12-08T14:03:00Z"/>
              </w:rPr>
            </w:pPr>
            <w:ins w:id="3839" w:author="Kenneth Rubin" w:date="2017-12-08T14:03:00Z">
              <w:r>
                <w:t>Patient Choice/Consent</w:t>
              </w:r>
            </w:ins>
          </w:p>
        </w:tc>
      </w:tr>
      <w:tr w:rsidR="00001322" w14:paraId="7BD9CFBF" w14:textId="77777777" w:rsidTr="0096248F">
        <w:trPr>
          <w:ins w:id="3840" w:author="Kenneth Rubin" w:date="2017-12-08T14:03:00Z"/>
        </w:trPr>
        <w:tc>
          <w:tcPr>
            <w:tcW w:w="2337" w:type="dxa"/>
          </w:tcPr>
          <w:p w14:paraId="1DF181A0" w14:textId="77777777" w:rsidR="00001322" w:rsidRPr="007507D9" w:rsidRDefault="00001322" w:rsidP="0096248F">
            <w:pPr>
              <w:jc w:val="right"/>
              <w:rPr>
                <w:ins w:id="3841" w:author="Kenneth Rubin" w:date="2017-12-08T14:03:00Z"/>
                <w:b/>
              </w:rPr>
            </w:pPr>
            <w:ins w:id="3842" w:author="Kenneth Rubin" w:date="2017-12-08T14:03:00Z">
              <w:r>
                <w:rPr>
                  <w:b/>
                </w:rPr>
                <w:t>Business Value</w:t>
              </w:r>
            </w:ins>
          </w:p>
        </w:tc>
        <w:tc>
          <w:tcPr>
            <w:tcW w:w="7013" w:type="dxa"/>
          </w:tcPr>
          <w:p w14:paraId="5506AAF8" w14:textId="4877837D" w:rsidR="00001322" w:rsidRDefault="00F00E9F" w:rsidP="0096248F">
            <w:pPr>
              <w:rPr>
                <w:ins w:id="3843" w:author="Kenneth Rubin" w:date="2017-12-08T14:03:00Z"/>
              </w:rPr>
            </w:pPr>
            <w:ins w:id="3844" w:author="Kenneth Rubin" w:date="2017-12-08T14:04:00Z">
              <w:r w:rsidRPr="00F00E9F">
                <w:t>Eliminates a burden on providers to maintain paper records. Allows automated management of patient privacy preferences.</w:t>
              </w:r>
            </w:ins>
          </w:p>
        </w:tc>
      </w:tr>
      <w:tr w:rsidR="00001322" w14:paraId="6C1DBBC6" w14:textId="77777777" w:rsidTr="0096248F">
        <w:trPr>
          <w:ins w:id="3845" w:author="Kenneth Rubin" w:date="2017-12-08T14:03:00Z"/>
        </w:trPr>
        <w:tc>
          <w:tcPr>
            <w:tcW w:w="2337" w:type="dxa"/>
          </w:tcPr>
          <w:p w14:paraId="6E03C28D" w14:textId="77777777" w:rsidR="00001322" w:rsidRPr="007507D9" w:rsidRDefault="00001322" w:rsidP="0096248F">
            <w:pPr>
              <w:jc w:val="right"/>
              <w:rPr>
                <w:ins w:id="3846" w:author="Kenneth Rubin" w:date="2017-12-08T14:03:00Z"/>
                <w:b/>
              </w:rPr>
            </w:pPr>
            <w:ins w:id="3847" w:author="Kenneth Rubin" w:date="2017-12-08T14:03:00Z">
              <w:r w:rsidRPr="007507D9">
                <w:rPr>
                  <w:b/>
                </w:rPr>
                <w:t>Milestone Type</w:t>
              </w:r>
            </w:ins>
          </w:p>
        </w:tc>
        <w:tc>
          <w:tcPr>
            <w:tcW w:w="7013" w:type="dxa"/>
          </w:tcPr>
          <w:p w14:paraId="0D94B78E" w14:textId="77777777" w:rsidR="00F00E9F" w:rsidRDefault="00F00E9F" w:rsidP="00F00E9F">
            <w:pPr>
              <w:rPr>
                <w:ins w:id="3848" w:author="Kenneth Rubin" w:date="2017-12-08T14:05:00Z"/>
              </w:rPr>
            </w:pPr>
            <w:ins w:id="3849" w:author="Kenneth Rubin" w:date="2017-12-08T14:05:00Z">
              <w:r>
                <w:t>Document</w:t>
              </w:r>
            </w:ins>
          </w:p>
          <w:p w14:paraId="1D528559" w14:textId="77777777" w:rsidR="00F00E9F" w:rsidRDefault="00F00E9F" w:rsidP="00F00E9F">
            <w:pPr>
              <w:rPr>
                <w:ins w:id="3850" w:author="Kenneth Rubin" w:date="2017-12-08T14:05:00Z"/>
              </w:rPr>
            </w:pPr>
            <w:ins w:id="3851" w:author="Kenneth Rubin" w:date="2017-12-08T14:05:00Z">
              <w:r>
                <w:t>Software Deliverable</w:t>
              </w:r>
            </w:ins>
          </w:p>
          <w:p w14:paraId="214B9848" w14:textId="01D27B1B" w:rsidR="00001322" w:rsidRDefault="00F00E9F" w:rsidP="00F00E9F">
            <w:pPr>
              <w:rPr>
                <w:ins w:id="3852" w:author="Kenneth Rubin" w:date="2017-12-08T14:03:00Z"/>
              </w:rPr>
            </w:pPr>
            <w:ins w:id="3853" w:author="Kenneth Rubin" w:date="2017-12-08T14:05:00Z">
              <w:r>
                <w:t>Best Practice</w:t>
              </w:r>
            </w:ins>
          </w:p>
        </w:tc>
      </w:tr>
      <w:tr w:rsidR="00001322" w14:paraId="03A00865" w14:textId="77777777" w:rsidTr="0096248F">
        <w:trPr>
          <w:ins w:id="3854" w:author="Kenneth Rubin" w:date="2017-12-08T14:03:00Z"/>
        </w:trPr>
        <w:tc>
          <w:tcPr>
            <w:tcW w:w="2337" w:type="dxa"/>
          </w:tcPr>
          <w:p w14:paraId="4BB98EEB" w14:textId="77777777" w:rsidR="00001322" w:rsidRPr="007507D9" w:rsidRDefault="00001322" w:rsidP="0096248F">
            <w:pPr>
              <w:jc w:val="right"/>
              <w:rPr>
                <w:ins w:id="3855" w:author="Kenneth Rubin" w:date="2017-12-08T14:03:00Z"/>
                <w:b/>
              </w:rPr>
            </w:pPr>
            <w:ins w:id="3856" w:author="Kenneth Rubin" w:date="2017-12-08T14:03:00Z">
              <w:r>
                <w:rPr>
                  <w:b/>
                </w:rPr>
                <w:t xml:space="preserve">Applicable </w:t>
              </w:r>
              <w:r w:rsidRPr="007507D9">
                <w:rPr>
                  <w:b/>
                </w:rPr>
                <w:t>Phases</w:t>
              </w:r>
            </w:ins>
          </w:p>
        </w:tc>
        <w:tc>
          <w:tcPr>
            <w:tcW w:w="7013" w:type="dxa"/>
          </w:tcPr>
          <w:p w14:paraId="28ACAE1B" w14:textId="7DF4A20E" w:rsidR="00001322" w:rsidRDefault="00001322">
            <w:pPr>
              <w:rPr>
                <w:ins w:id="3857" w:author="Kenneth Rubin" w:date="2017-12-08T14:03:00Z"/>
              </w:rPr>
            </w:pPr>
            <w:ins w:id="3858" w:author="Kenneth Rubin" w:date="2017-12-08T14:03:00Z">
              <w:r>
                <w:t>Phases 1-4</w:t>
              </w:r>
            </w:ins>
          </w:p>
        </w:tc>
      </w:tr>
      <w:tr w:rsidR="00001322" w14:paraId="401CF1BB" w14:textId="77777777" w:rsidTr="0096248F">
        <w:trPr>
          <w:ins w:id="3859" w:author="Kenneth Rubin" w:date="2017-12-08T14:03:00Z"/>
        </w:trPr>
        <w:tc>
          <w:tcPr>
            <w:tcW w:w="2337" w:type="dxa"/>
          </w:tcPr>
          <w:p w14:paraId="2D6EC237" w14:textId="77777777" w:rsidR="00001322" w:rsidRPr="007507D9" w:rsidRDefault="00001322" w:rsidP="0096248F">
            <w:pPr>
              <w:jc w:val="right"/>
              <w:rPr>
                <w:ins w:id="3860" w:author="Kenneth Rubin" w:date="2017-12-08T14:03:00Z"/>
                <w:b/>
              </w:rPr>
            </w:pPr>
            <w:ins w:id="3861" w:author="Kenneth Rubin" w:date="2017-12-08T14:03:00Z">
              <w:r w:rsidRPr="007507D9">
                <w:rPr>
                  <w:b/>
                </w:rPr>
                <w:t>Known Dependencies</w:t>
              </w:r>
            </w:ins>
          </w:p>
        </w:tc>
        <w:tc>
          <w:tcPr>
            <w:tcW w:w="7013" w:type="dxa"/>
          </w:tcPr>
          <w:p w14:paraId="0D1D8250" w14:textId="6AB2D0A0" w:rsidR="00001322" w:rsidRDefault="00F00E9F" w:rsidP="0096248F">
            <w:pPr>
              <w:rPr>
                <w:ins w:id="3862" w:author="Kenneth Rubin" w:date="2017-12-08T14:03:00Z"/>
              </w:rPr>
            </w:pPr>
            <w:ins w:id="3863" w:author="Kenneth Rubin" w:date="2017-12-08T14:05:00Z">
              <w:r w:rsidRPr="00F00E9F">
                <w:t>Electronic Consents, Secure Delegated Access, Security Labeling Service, ABAC</w:t>
              </w:r>
            </w:ins>
          </w:p>
        </w:tc>
      </w:tr>
    </w:tbl>
    <w:p w14:paraId="0D8720CE" w14:textId="77777777" w:rsidR="00001322" w:rsidRDefault="00001322" w:rsidP="00001322">
      <w:pPr>
        <w:spacing w:line="240" w:lineRule="auto"/>
        <w:rPr>
          <w:ins w:id="3864" w:author="Kenneth Rubin" w:date="2017-12-08T13:58:00Z"/>
          <w:rFonts w:ascii="Calibri" w:eastAsia="Times New Roman" w:hAnsi="Calibri" w:cs="Times New Roman"/>
        </w:rPr>
      </w:pPr>
    </w:p>
    <w:p w14:paraId="64761102" w14:textId="77777777" w:rsidR="003475B9" w:rsidRDefault="003475B9" w:rsidP="003475B9">
      <w:pPr>
        <w:jc w:val="center"/>
        <w:rPr>
          <w:ins w:id="3865" w:author="Kenneth Rubin" w:date="2017-12-08T14:28:00Z"/>
        </w:rPr>
      </w:pPr>
      <w:ins w:id="3866" w:author="Kenneth Rubin" w:date="2017-12-08T14:28:00Z">
        <w:r>
          <w:t>*               *               *               *               *</w:t>
        </w:r>
      </w:ins>
    </w:p>
    <w:p w14:paraId="6AA42891" w14:textId="77777777" w:rsidR="003475B9" w:rsidRPr="003475B9" w:rsidRDefault="003475B9" w:rsidP="00001322">
      <w:pPr>
        <w:tabs>
          <w:tab w:val="left" w:pos="1260"/>
        </w:tabs>
        <w:ind w:left="1260" w:hanging="1260"/>
        <w:rPr>
          <w:ins w:id="3867" w:author="Kenneth Rubin" w:date="2017-12-08T14:27:00Z"/>
          <w:rPrChange w:id="3868" w:author="Kenneth Rubin" w:date="2017-12-08T14:28:00Z">
            <w:rPr>
              <w:ins w:id="3869" w:author="Kenneth Rubin" w:date="2017-12-08T14:27:00Z"/>
              <w:b/>
            </w:rPr>
          </w:rPrChange>
        </w:rPr>
      </w:pPr>
    </w:p>
    <w:p w14:paraId="358FDEDF" w14:textId="797079BD" w:rsidR="00001322" w:rsidRDefault="00001322" w:rsidP="00001322">
      <w:pPr>
        <w:tabs>
          <w:tab w:val="left" w:pos="1260"/>
        </w:tabs>
        <w:ind w:left="1260" w:hanging="1260"/>
        <w:rPr>
          <w:ins w:id="3870" w:author="Kenneth Rubin" w:date="2017-12-08T13:58:00Z"/>
        </w:rPr>
      </w:pPr>
      <w:ins w:id="3871" w:author="Kenneth Rubin" w:date="2017-12-08T13:58:00Z">
        <w:r w:rsidRPr="00F0696F">
          <w:rPr>
            <w:b/>
          </w:rPr>
          <w:t>Milestone</w:t>
        </w:r>
        <w:r>
          <w:t xml:space="preserve">:   </w:t>
        </w:r>
      </w:ins>
      <w:ins w:id="3872" w:author="Kenneth Rubin" w:date="2017-12-08T13:59:00Z">
        <w:r>
          <w:t>Provenance</w:t>
        </w:r>
      </w:ins>
    </w:p>
    <w:p w14:paraId="6B65D7D1" w14:textId="008307A3" w:rsidR="00001322" w:rsidRDefault="00001322" w:rsidP="00001322">
      <w:pPr>
        <w:ind w:left="1260" w:hanging="1260"/>
        <w:rPr>
          <w:ins w:id="3873" w:author="Kenneth Rubin" w:date="2017-12-08T13:58:00Z"/>
        </w:rPr>
      </w:pPr>
      <w:ins w:id="3874" w:author="Kenneth Rubin" w:date="2017-12-08T13:58:00Z">
        <w:r w:rsidRPr="00F0696F">
          <w:rPr>
            <w:b/>
          </w:rPr>
          <w:t>Overview</w:t>
        </w:r>
        <w:r>
          <w:t xml:space="preserve">:    </w:t>
        </w:r>
      </w:ins>
      <w:ins w:id="3875" w:author="Kenneth Rubin" w:date="2017-12-08T14:00:00Z">
        <w:r w:rsidRPr="00001322">
          <w:rPr>
            <w:rFonts w:ascii="Calibri" w:eastAsia="Times New Roman" w:hAnsi="Calibri" w:cs="Times New Roman"/>
          </w:rPr>
          <w:t>Determine the origin and history of healthcare information; Ensures the integrity of data from origin to destruction.</w:t>
        </w:r>
      </w:ins>
    </w:p>
    <w:p w14:paraId="3D155FB7" w14:textId="77777777" w:rsidR="00001322" w:rsidRPr="001D1877" w:rsidRDefault="00001322" w:rsidP="00001322">
      <w:pPr>
        <w:ind w:left="1260" w:hanging="1260"/>
        <w:rPr>
          <w:ins w:id="3876" w:author="Kenneth Rubin" w:date="2017-12-08T13:58:00Z"/>
          <w:b/>
        </w:rPr>
      </w:pPr>
      <w:ins w:id="3877" w:author="Kenneth Rubin" w:date="2017-12-08T13:58:00Z">
        <w:r w:rsidRPr="00F0696F">
          <w:rPr>
            <w:b/>
          </w:rPr>
          <w:t>Comments:</w:t>
        </w:r>
        <w:r>
          <w:rPr>
            <w:b/>
          </w:rPr>
          <w:t xml:space="preserve"> </w:t>
        </w:r>
        <w:r>
          <w:rPr>
            <w:b/>
          </w:rPr>
          <w:tab/>
        </w:r>
        <w:r>
          <w:t>None.</w:t>
        </w:r>
      </w:ins>
    </w:p>
    <w:tbl>
      <w:tblPr>
        <w:tblStyle w:val="TableGrid"/>
        <w:tblW w:w="0" w:type="auto"/>
        <w:tblLook w:val="04A0" w:firstRow="1" w:lastRow="0" w:firstColumn="1" w:lastColumn="0" w:noHBand="0" w:noVBand="1"/>
      </w:tblPr>
      <w:tblGrid>
        <w:gridCol w:w="2337"/>
        <w:gridCol w:w="7013"/>
      </w:tblGrid>
      <w:tr w:rsidR="00001322" w14:paraId="74B11119" w14:textId="77777777" w:rsidTr="0096248F">
        <w:trPr>
          <w:ins w:id="3878" w:author="Kenneth Rubin" w:date="2017-12-08T13:58:00Z"/>
        </w:trPr>
        <w:tc>
          <w:tcPr>
            <w:tcW w:w="2337" w:type="dxa"/>
          </w:tcPr>
          <w:p w14:paraId="7805D3CE" w14:textId="77777777" w:rsidR="00001322" w:rsidRPr="007507D9" w:rsidRDefault="00001322" w:rsidP="0096248F">
            <w:pPr>
              <w:jc w:val="right"/>
              <w:rPr>
                <w:ins w:id="3879" w:author="Kenneth Rubin" w:date="2017-12-08T13:58:00Z"/>
                <w:b/>
              </w:rPr>
            </w:pPr>
            <w:ins w:id="3880" w:author="Kenneth Rubin" w:date="2017-12-08T13:58:00Z">
              <w:r w:rsidRPr="007507D9">
                <w:rPr>
                  <w:b/>
                </w:rPr>
                <w:t xml:space="preserve">Milestone </w:t>
              </w:r>
              <w:r>
                <w:rPr>
                  <w:b/>
                </w:rPr>
                <w:t>Name:</w:t>
              </w:r>
            </w:ins>
          </w:p>
        </w:tc>
        <w:tc>
          <w:tcPr>
            <w:tcW w:w="7013" w:type="dxa"/>
          </w:tcPr>
          <w:p w14:paraId="129B8E5C" w14:textId="4F990F38" w:rsidR="00001322" w:rsidRDefault="00001322" w:rsidP="0096248F">
            <w:pPr>
              <w:rPr>
                <w:ins w:id="3881" w:author="Kenneth Rubin" w:date="2017-12-08T13:58:00Z"/>
              </w:rPr>
            </w:pPr>
            <w:ins w:id="3882" w:author="Kenneth Rubin" w:date="2017-12-08T14:01:00Z">
              <w:r>
                <w:t>Provenance</w:t>
              </w:r>
            </w:ins>
          </w:p>
        </w:tc>
      </w:tr>
      <w:tr w:rsidR="00001322" w14:paraId="6A877653" w14:textId="77777777" w:rsidTr="0096248F">
        <w:trPr>
          <w:ins w:id="3883" w:author="Kenneth Rubin" w:date="2017-12-08T13:58:00Z"/>
        </w:trPr>
        <w:tc>
          <w:tcPr>
            <w:tcW w:w="2337" w:type="dxa"/>
          </w:tcPr>
          <w:p w14:paraId="47E9D655" w14:textId="77777777" w:rsidR="00001322" w:rsidRPr="007507D9" w:rsidRDefault="00001322" w:rsidP="0096248F">
            <w:pPr>
              <w:jc w:val="right"/>
              <w:rPr>
                <w:ins w:id="3884" w:author="Kenneth Rubin" w:date="2017-12-08T13:58:00Z"/>
                <w:b/>
              </w:rPr>
            </w:pPr>
            <w:ins w:id="3885" w:author="Kenneth Rubin" w:date="2017-12-08T13:58:00Z">
              <w:r>
                <w:rPr>
                  <w:b/>
                </w:rPr>
                <w:t>Business Value</w:t>
              </w:r>
            </w:ins>
          </w:p>
        </w:tc>
        <w:tc>
          <w:tcPr>
            <w:tcW w:w="7013" w:type="dxa"/>
          </w:tcPr>
          <w:p w14:paraId="40B7E98C" w14:textId="10374B2E" w:rsidR="00001322" w:rsidRDefault="00001322" w:rsidP="0096248F">
            <w:pPr>
              <w:rPr>
                <w:ins w:id="3886" w:author="Kenneth Rubin" w:date="2017-12-08T13:58:00Z"/>
              </w:rPr>
            </w:pPr>
            <w:ins w:id="3887" w:author="Kenneth Rubin" w:date="2017-12-08T14:00:00Z">
              <w:r w:rsidRPr="00001322">
                <w:rPr>
                  <w:rPrChange w:id="3888" w:author="Kenneth Rubin" w:date="2017-12-08T14:00:00Z">
                    <w:rPr>
                      <w:rFonts w:ascii="Arial Narrow" w:eastAsia="Times New Roman" w:hAnsi="Arial Narrow" w:cs="Times New Roman"/>
                    </w:rPr>
                  </w:rPrChange>
                </w:rPr>
                <w:t>Integrity is one of the most desirable characteristics of a trustworthy health record.</w:t>
              </w:r>
            </w:ins>
          </w:p>
        </w:tc>
      </w:tr>
      <w:tr w:rsidR="00001322" w14:paraId="481AA43E" w14:textId="77777777" w:rsidTr="0096248F">
        <w:trPr>
          <w:ins w:id="3889" w:author="Kenneth Rubin" w:date="2017-12-08T13:58:00Z"/>
        </w:trPr>
        <w:tc>
          <w:tcPr>
            <w:tcW w:w="2337" w:type="dxa"/>
          </w:tcPr>
          <w:p w14:paraId="69D34AFB" w14:textId="77777777" w:rsidR="00001322" w:rsidRPr="007507D9" w:rsidRDefault="00001322" w:rsidP="0096248F">
            <w:pPr>
              <w:jc w:val="right"/>
              <w:rPr>
                <w:ins w:id="3890" w:author="Kenneth Rubin" w:date="2017-12-08T13:58:00Z"/>
                <w:b/>
              </w:rPr>
            </w:pPr>
            <w:ins w:id="3891" w:author="Kenneth Rubin" w:date="2017-12-08T13:58:00Z">
              <w:r w:rsidRPr="007507D9">
                <w:rPr>
                  <w:b/>
                </w:rPr>
                <w:t>Milestone Type</w:t>
              </w:r>
            </w:ins>
          </w:p>
        </w:tc>
        <w:tc>
          <w:tcPr>
            <w:tcW w:w="7013" w:type="dxa"/>
          </w:tcPr>
          <w:p w14:paraId="69F0708C" w14:textId="21BC4221" w:rsidR="00001322" w:rsidRDefault="00001322" w:rsidP="0096248F">
            <w:pPr>
              <w:rPr>
                <w:ins w:id="3892" w:author="Kenneth Rubin" w:date="2017-12-08T13:58:00Z"/>
              </w:rPr>
            </w:pPr>
            <w:ins w:id="3893" w:author="Kenneth Rubin" w:date="2017-12-08T13:58:00Z">
              <w:r>
                <w:t>Content Deliverable</w:t>
              </w:r>
            </w:ins>
          </w:p>
        </w:tc>
      </w:tr>
      <w:tr w:rsidR="00001322" w14:paraId="26669076" w14:textId="77777777" w:rsidTr="0096248F">
        <w:trPr>
          <w:ins w:id="3894" w:author="Kenneth Rubin" w:date="2017-12-08T13:58:00Z"/>
        </w:trPr>
        <w:tc>
          <w:tcPr>
            <w:tcW w:w="2337" w:type="dxa"/>
          </w:tcPr>
          <w:p w14:paraId="411BC241" w14:textId="77777777" w:rsidR="00001322" w:rsidRPr="007507D9" w:rsidRDefault="00001322" w:rsidP="0096248F">
            <w:pPr>
              <w:jc w:val="right"/>
              <w:rPr>
                <w:ins w:id="3895" w:author="Kenneth Rubin" w:date="2017-12-08T13:58:00Z"/>
                <w:b/>
              </w:rPr>
            </w:pPr>
            <w:ins w:id="3896" w:author="Kenneth Rubin" w:date="2017-12-08T13:58:00Z">
              <w:r>
                <w:rPr>
                  <w:b/>
                </w:rPr>
                <w:t xml:space="preserve">Applicable </w:t>
              </w:r>
              <w:r w:rsidRPr="007507D9">
                <w:rPr>
                  <w:b/>
                </w:rPr>
                <w:t>Phases</w:t>
              </w:r>
            </w:ins>
          </w:p>
        </w:tc>
        <w:tc>
          <w:tcPr>
            <w:tcW w:w="7013" w:type="dxa"/>
          </w:tcPr>
          <w:p w14:paraId="0A5227CE" w14:textId="77777777" w:rsidR="00001322" w:rsidRDefault="00001322" w:rsidP="0096248F">
            <w:pPr>
              <w:rPr>
                <w:ins w:id="3897" w:author="Kenneth Rubin" w:date="2017-12-08T14:01:00Z"/>
              </w:rPr>
            </w:pPr>
            <w:ins w:id="3898" w:author="Kenneth Rubin" w:date="2017-12-08T13:58:00Z">
              <w:r>
                <w:t xml:space="preserve">Phase 2 </w:t>
              </w:r>
            </w:ins>
            <w:ins w:id="3899" w:author="Kenneth Rubin" w:date="2017-12-08T14:01:00Z">
              <w:r>
                <w:t>–</w:t>
              </w:r>
            </w:ins>
            <w:ins w:id="3900" w:author="Kenneth Rubin" w:date="2017-12-08T13:58:00Z">
              <w:r>
                <w:t xml:space="preserve"> Initial </w:t>
              </w:r>
            </w:ins>
            <w:ins w:id="3901" w:author="Kenneth Rubin" w:date="2017-12-08T14:01:00Z">
              <w:r>
                <w:t>exploratory proofs-of-concept</w:t>
              </w:r>
            </w:ins>
          </w:p>
          <w:p w14:paraId="62125450" w14:textId="77777777" w:rsidR="00001322" w:rsidRDefault="00001322" w:rsidP="0096248F">
            <w:pPr>
              <w:rPr>
                <w:ins w:id="3902" w:author="Kenneth Rubin" w:date="2017-12-08T14:01:00Z"/>
              </w:rPr>
            </w:pPr>
            <w:ins w:id="3903" w:author="Kenneth Rubin" w:date="2017-12-08T14:01:00Z">
              <w:r>
                <w:t>Phase 3 – Early adopters, supporting trust frameworks;  industry acceptance</w:t>
              </w:r>
            </w:ins>
          </w:p>
          <w:p w14:paraId="60F80862" w14:textId="58D6423A" w:rsidR="00001322" w:rsidRDefault="00001322">
            <w:pPr>
              <w:rPr>
                <w:ins w:id="3904" w:author="Kenneth Rubin" w:date="2017-12-08T13:58:00Z"/>
              </w:rPr>
            </w:pPr>
            <w:ins w:id="3905" w:author="Kenneth Rubin" w:date="2017-12-08T14:01:00Z">
              <w:r>
                <w:t xml:space="preserve">Phase 4 – Maturation  </w:t>
              </w:r>
            </w:ins>
          </w:p>
        </w:tc>
      </w:tr>
      <w:tr w:rsidR="00001322" w14:paraId="405A6EC1" w14:textId="77777777" w:rsidTr="0096248F">
        <w:trPr>
          <w:ins w:id="3906" w:author="Kenneth Rubin" w:date="2017-12-08T13:58:00Z"/>
        </w:trPr>
        <w:tc>
          <w:tcPr>
            <w:tcW w:w="2337" w:type="dxa"/>
          </w:tcPr>
          <w:p w14:paraId="47C0D82E" w14:textId="74395FFE" w:rsidR="00001322" w:rsidRPr="007507D9" w:rsidRDefault="00001322" w:rsidP="0096248F">
            <w:pPr>
              <w:jc w:val="right"/>
              <w:rPr>
                <w:ins w:id="3907" w:author="Kenneth Rubin" w:date="2017-12-08T13:58:00Z"/>
                <w:b/>
              </w:rPr>
            </w:pPr>
            <w:ins w:id="3908" w:author="Kenneth Rubin" w:date="2017-12-08T13:58:00Z">
              <w:r w:rsidRPr="007507D9">
                <w:rPr>
                  <w:b/>
                </w:rPr>
                <w:lastRenderedPageBreak/>
                <w:t>Known Dependencies</w:t>
              </w:r>
            </w:ins>
          </w:p>
        </w:tc>
        <w:tc>
          <w:tcPr>
            <w:tcW w:w="7013" w:type="dxa"/>
          </w:tcPr>
          <w:p w14:paraId="4C324A55" w14:textId="03F36EA0" w:rsidR="00001322" w:rsidRDefault="00001322" w:rsidP="0096248F">
            <w:pPr>
              <w:rPr>
                <w:ins w:id="3909" w:author="Kenneth Rubin" w:date="2017-12-08T13:58:00Z"/>
              </w:rPr>
            </w:pPr>
            <w:ins w:id="3910" w:author="Kenneth Rubin" w:date="2017-12-08T14:02:00Z">
              <w:r>
                <w:t xml:space="preserve">Availability of suitable technology.  </w:t>
              </w:r>
              <w:r w:rsidRPr="00001322">
                <w:t>Blockchain ledger has been proposed, however, concerns remain regarding overhead impacts. Also there remains great concern over risk of supporting smart contracts yet to be resolved.  Nevertheless</w:t>
              </w:r>
            </w:ins>
            <w:ins w:id="3911" w:author="Kenneth Rubin" w:date="2017-12-12T15:23:00Z">
              <w:r w:rsidR="00DC3D97">
                <w:t>,</w:t>
              </w:r>
            </w:ins>
            <w:ins w:id="3912" w:author="Kenneth Rubin" w:date="2017-12-08T14:02:00Z">
              <w:r w:rsidRPr="00001322">
                <w:t xml:space="preserve"> issues are rapidly being addressed and there is great interest in developing this capability.</w:t>
              </w:r>
            </w:ins>
          </w:p>
        </w:tc>
      </w:tr>
    </w:tbl>
    <w:p w14:paraId="69112B7C" w14:textId="77777777" w:rsidR="00001322" w:rsidRDefault="00001322" w:rsidP="00290D65"/>
    <w:p w14:paraId="3699728B" w14:textId="77777777" w:rsidR="003475B9" w:rsidRDefault="003475B9" w:rsidP="003475B9">
      <w:pPr>
        <w:jc w:val="center"/>
        <w:rPr>
          <w:ins w:id="3913" w:author="Kenneth Rubin" w:date="2017-12-08T14:27:00Z"/>
        </w:rPr>
      </w:pPr>
      <w:ins w:id="3914" w:author="Kenneth Rubin" w:date="2017-12-08T14:27:00Z">
        <w:r>
          <w:t>*               *               *               *               *</w:t>
        </w:r>
      </w:ins>
    </w:p>
    <w:p w14:paraId="7B38696D" w14:textId="3E7F5981" w:rsidR="00290D65" w:rsidDel="003475B9" w:rsidRDefault="00290D65">
      <w:pPr>
        <w:pStyle w:val="Heading5"/>
        <w:numPr>
          <w:ilvl w:val="0"/>
          <w:numId w:val="0"/>
        </w:numPr>
        <w:ind w:left="1008" w:hanging="1008"/>
        <w:rPr>
          <w:del w:id="3915" w:author="Kenneth Rubin" w:date="2017-12-08T14:27:00Z"/>
        </w:rPr>
        <w:pPrChange w:id="3916" w:author="Kenneth Rubin" w:date="2017-12-08T14:27:00Z">
          <w:pPr>
            <w:pStyle w:val="Heading5"/>
          </w:pPr>
        </w:pPrChange>
      </w:pPr>
      <w:del w:id="3917" w:author="Kenneth Rubin" w:date="2017-12-08T14:27:00Z">
        <w:r w:rsidDel="003475B9">
          <w:delText>Transparent Security</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3918" w:author="Kenneth Rubin" w:date="2017-12-08T13:56: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6"/>
        <w:gridCol w:w="2357"/>
        <w:gridCol w:w="5557"/>
        <w:tblGridChange w:id="3919">
          <w:tblGrid>
            <w:gridCol w:w="1426"/>
            <w:gridCol w:w="2357"/>
            <w:gridCol w:w="5557"/>
          </w:tblGrid>
        </w:tblGridChange>
      </w:tblGrid>
      <w:tr w:rsidR="00290D65" w:rsidRPr="00741528" w:rsidDel="000C6A8D" w14:paraId="63CD2CD0" w14:textId="6B075154" w:rsidTr="000C6A8D">
        <w:trPr>
          <w:del w:id="3920"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21" w:author="Kenneth Rubin" w:date="2017-12-08T13:5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E31866A" w14:textId="7B53A385" w:rsidR="00290D65" w:rsidRPr="00741528" w:rsidDel="000C6A8D" w:rsidRDefault="00290D65" w:rsidP="00290D65">
            <w:pPr>
              <w:spacing w:after="0" w:line="240" w:lineRule="auto"/>
              <w:jc w:val="center"/>
              <w:rPr>
                <w:del w:id="3922" w:author="Kenneth Rubin" w:date="2017-12-08T13:57:00Z"/>
                <w:rFonts w:ascii="Arial Narrow" w:eastAsia="Times New Roman" w:hAnsi="Arial Narrow" w:cs="Times New Roman"/>
              </w:rPr>
            </w:pPr>
            <w:del w:id="3923" w:author="Kenneth Rubin" w:date="2017-12-08T13:56:00Z">
              <w:r w:rsidRPr="00741528" w:rsidDel="000C6A8D">
                <w:rPr>
                  <w:rFonts w:ascii="Arial Narrow" w:eastAsia="Times New Roman" w:hAnsi="Arial Narrow" w:cs="Times New Roman"/>
                </w:rPr>
                <w:delText>Metadata Item</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24" w:author="Kenneth Rubin" w:date="2017-12-08T13:5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CFE6841" w14:textId="52B51A5B" w:rsidR="00290D65" w:rsidRPr="00741528" w:rsidDel="000C6A8D" w:rsidRDefault="00290D65" w:rsidP="00290D65">
            <w:pPr>
              <w:spacing w:after="0" w:line="240" w:lineRule="auto"/>
              <w:jc w:val="center"/>
              <w:rPr>
                <w:del w:id="3925" w:author="Kenneth Rubin" w:date="2017-12-08T13:57:00Z"/>
                <w:rFonts w:ascii="Arial Narrow" w:eastAsia="Times New Roman" w:hAnsi="Arial Narrow" w:cs="Times New Roman"/>
              </w:rPr>
            </w:pPr>
            <w:del w:id="3926" w:author="Kenneth Rubin" w:date="2017-12-08T13:56:00Z">
              <w:r w:rsidRPr="00741528" w:rsidDel="000C6A8D">
                <w:rPr>
                  <w:rFonts w:ascii="Arial Narrow" w:eastAsia="Times New Roman" w:hAnsi="Arial Narrow" w:cs="Times New Roman"/>
                </w:rPr>
                <w:delText>Guidance</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27" w:author="Kenneth Rubin" w:date="2017-12-08T13:5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6F22DA1" w14:textId="08C0E469" w:rsidR="00290D65" w:rsidRPr="00741528" w:rsidDel="000C6A8D" w:rsidRDefault="00290D65" w:rsidP="00290D65">
            <w:pPr>
              <w:spacing w:after="0" w:line="240" w:lineRule="auto"/>
              <w:jc w:val="center"/>
              <w:rPr>
                <w:del w:id="3928" w:author="Kenneth Rubin" w:date="2017-12-08T13:57:00Z"/>
                <w:rFonts w:ascii="Arial Narrow" w:eastAsia="Times New Roman" w:hAnsi="Arial Narrow" w:cs="Times New Roman"/>
              </w:rPr>
            </w:pPr>
            <w:del w:id="3929" w:author="Kenneth Rubin" w:date="2017-12-08T13:56:00Z">
              <w:r w:rsidRPr="00741528" w:rsidDel="000C6A8D">
                <w:rPr>
                  <w:rFonts w:ascii="Arial Narrow" w:eastAsia="Times New Roman" w:hAnsi="Arial Narrow" w:cs="Times New Roman"/>
                </w:rPr>
                <w:delText>Notes</w:delText>
              </w:r>
            </w:del>
          </w:p>
        </w:tc>
      </w:tr>
      <w:tr w:rsidR="00290D65" w:rsidRPr="00741528" w:rsidDel="000C6A8D" w14:paraId="5D0BB69C" w14:textId="4417DAEC" w:rsidTr="000C6A8D">
        <w:trPr>
          <w:del w:id="3930"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31" w:author="Kenneth Rubin" w:date="2017-12-08T13:5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13D11A9" w14:textId="12C804C5" w:rsidR="00290D65" w:rsidRPr="00741528" w:rsidDel="000C6A8D" w:rsidRDefault="00290D65" w:rsidP="00290D65">
            <w:pPr>
              <w:spacing w:after="0" w:line="240" w:lineRule="auto"/>
              <w:rPr>
                <w:del w:id="3932" w:author="Kenneth Rubin" w:date="2017-12-08T13:57:00Z"/>
                <w:rFonts w:ascii="Arial Narrow" w:eastAsia="Times New Roman" w:hAnsi="Arial Narrow" w:cs="Times New Roman"/>
              </w:rPr>
            </w:pPr>
            <w:del w:id="3933" w:author="Kenneth Rubin" w:date="2017-12-08T13:56:00Z">
              <w:r w:rsidDel="000C6A8D">
                <w:rPr>
                  <w:rFonts w:ascii="Arial Narrow" w:eastAsia="Times New Roman" w:hAnsi="Arial Narrow" w:cs="Times New Roman"/>
                </w:rPr>
                <w:delText>Milestone Name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34" w:author="Kenneth Rubin" w:date="2017-12-08T13:5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EDB6207" w14:textId="1E6BB9C8" w:rsidR="00290D65" w:rsidRPr="00741528" w:rsidDel="000C6A8D" w:rsidRDefault="00290D65" w:rsidP="00290D65">
            <w:pPr>
              <w:spacing w:after="0" w:line="240" w:lineRule="auto"/>
              <w:rPr>
                <w:del w:id="3935" w:author="Kenneth Rubin" w:date="2017-12-08T13:57:00Z"/>
                <w:rFonts w:ascii="Arial Narrow" w:eastAsia="Times New Roman" w:hAnsi="Arial Narrow" w:cs="Times New Roman"/>
              </w:rPr>
            </w:pPr>
            <w:del w:id="3936" w:author="Kenneth Rubin" w:date="2017-12-08T13:56:00Z">
              <w:r w:rsidDel="000C6A8D">
                <w:rPr>
                  <w:rFonts w:ascii="Arial Narrow" w:eastAsia="Times New Roman" w:hAnsi="Arial Narrow" w:cs="Times New Roman"/>
                </w:rPr>
                <w:delText>Transparent security</w:delText>
              </w:r>
              <w:r w:rsidRPr="00741528" w:rsidDel="000C6A8D">
                <w:rPr>
                  <w:rFonts w:ascii="Arial Narrow" w:eastAsia="Times New Roman" w:hAnsi="Arial Narrow" w:cs="Times New Roman"/>
                </w:rPr>
                <w:delText xml:space="preserve">.  </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37" w:author="Kenneth Rubin" w:date="2017-12-08T13:5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14C7405" w14:textId="25C2FAAF" w:rsidR="00290D65" w:rsidRPr="00741528" w:rsidDel="000C6A8D" w:rsidRDefault="00290D65" w:rsidP="00290D65">
            <w:pPr>
              <w:spacing w:after="0" w:line="240" w:lineRule="auto"/>
              <w:rPr>
                <w:del w:id="3938" w:author="Kenneth Rubin" w:date="2017-12-08T13:57:00Z"/>
                <w:rFonts w:ascii="Arial Narrow" w:eastAsia="Times New Roman" w:hAnsi="Arial Narrow" w:cs="Times New Roman"/>
              </w:rPr>
            </w:pPr>
            <w:del w:id="3939" w:author="Kenneth Rubin" w:date="2017-12-08T13:55:00Z">
              <w:r w:rsidDel="000C6A8D">
                <w:rPr>
                  <w:rFonts w:ascii="Arial Narrow" w:eastAsia="Times New Roman" w:hAnsi="Arial Narrow" w:cs="Times New Roman"/>
                </w:rPr>
                <w:delText>Security remains in background, unobtrusive.  Goal is to eliminate security as an impediment to clinical workflow.</w:delText>
              </w:r>
            </w:del>
          </w:p>
        </w:tc>
      </w:tr>
      <w:tr w:rsidR="00290D65" w:rsidRPr="00741528" w:rsidDel="000C6A8D" w14:paraId="2A29A82C" w14:textId="076E7895" w:rsidTr="000C6A8D">
        <w:trPr>
          <w:del w:id="3940"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41" w:author="Kenneth Rubin" w:date="2017-12-08T13:56: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56973DD" w14:textId="62367749" w:rsidR="00290D65" w:rsidRPr="00741528" w:rsidDel="000C6A8D" w:rsidRDefault="00290D65" w:rsidP="00290D65">
            <w:pPr>
              <w:spacing w:after="0" w:line="240" w:lineRule="auto"/>
              <w:rPr>
                <w:del w:id="3942" w:author="Kenneth Rubin" w:date="2017-12-08T13:57:00Z"/>
                <w:rFonts w:ascii="Arial Narrow" w:eastAsia="Times New Roman" w:hAnsi="Arial Narrow" w:cs="Times New Roman"/>
              </w:rPr>
            </w:pPr>
            <w:del w:id="3943" w:author="Kenneth Rubin" w:date="2017-12-08T13:56:00Z">
              <w:r w:rsidRPr="00741528" w:rsidDel="000C6A8D">
                <w:rPr>
                  <w:rFonts w:ascii="Arial Narrow" w:eastAsia="Times New Roman" w:hAnsi="Arial Narrow" w:cs="Times New Roman"/>
                </w:rPr>
                <w:delText>Short Narrative Description</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44" w:author="Kenneth Rubin" w:date="2017-12-08T13:56: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98E9C0E" w14:textId="5E8B0668" w:rsidR="00290D65" w:rsidRPr="00741528" w:rsidDel="000C6A8D" w:rsidRDefault="00290D65" w:rsidP="00290D65">
            <w:pPr>
              <w:spacing w:after="0" w:line="240" w:lineRule="auto"/>
              <w:rPr>
                <w:del w:id="3945" w:author="Kenneth Rubin" w:date="2017-12-08T13:57:00Z"/>
                <w:rFonts w:ascii="Arial Narrow" w:eastAsia="Times New Roman" w:hAnsi="Arial Narrow" w:cs="Times New Roman"/>
              </w:rPr>
            </w:pPr>
            <w:del w:id="3946" w:author="Kenneth Rubin" w:date="2017-12-08T13:55:00Z">
              <w:r w:rsidDel="000C6A8D">
                <w:rPr>
                  <w:rFonts w:ascii="Arial Narrow" w:eastAsia="Times New Roman" w:hAnsi="Arial Narrow" w:cs="Times New Roman"/>
                </w:rPr>
                <w:delText>Provide appropriate safeguards to healthcare information while minimizing impact to clinical workflow or information availability.</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47" w:author="Kenneth Rubin" w:date="2017-12-08T13:56: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F05BCD2" w14:textId="1681AA49" w:rsidR="00290D65" w:rsidRPr="00741528" w:rsidDel="000C6A8D" w:rsidRDefault="00290D65" w:rsidP="00290D65">
            <w:pPr>
              <w:spacing w:after="0" w:line="240" w:lineRule="auto"/>
              <w:rPr>
                <w:del w:id="3948" w:author="Kenneth Rubin" w:date="2017-12-08T13:57:00Z"/>
                <w:rFonts w:ascii="Arial Narrow" w:eastAsia="Times New Roman" w:hAnsi="Arial Narrow" w:cs="Times New Roman"/>
              </w:rPr>
            </w:pPr>
          </w:p>
        </w:tc>
      </w:tr>
      <w:tr w:rsidR="00290D65" w:rsidRPr="00741528" w:rsidDel="000C6A8D" w14:paraId="36F8B206" w14:textId="2FAFD065" w:rsidTr="000C6A8D">
        <w:trPr>
          <w:del w:id="3949"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50"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B255855" w14:textId="3414993D" w:rsidR="00290D65" w:rsidRPr="00741528" w:rsidDel="000C6A8D" w:rsidRDefault="00290D65" w:rsidP="00290D65">
            <w:pPr>
              <w:spacing w:after="0" w:line="240" w:lineRule="auto"/>
              <w:rPr>
                <w:del w:id="3951" w:author="Kenneth Rubin" w:date="2017-12-08T13:57:00Z"/>
                <w:rFonts w:ascii="Arial Narrow" w:eastAsia="Times New Roman" w:hAnsi="Arial Narrow" w:cs="Times New Roman"/>
              </w:rPr>
            </w:pPr>
            <w:del w:id="3952" w:author="Kenneth Rubin" w:date="2017-12-08T13:57:00Z">
              <w:r w:rsidRPr="00741528" w:rsidDel="000C6A8D">
                <w:rPr>
                  <w:rFonts w:ascii="Arial Narrow" w:eastAsia="Times New Roman" w:hAnsi="Arial Narrow" w:cs="Times New Roman"/>
                </w:rPr>
                <w:delText>Milestone Type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53"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2BA7F23" w14:textId="55DFA004" w:rsidR="00290D65" w:rsidRPr="00741528" w:rsidDel="000C6A8D" w:rsidRDefault="00290D65" w:rsidP="00290D65">
            <w:pPr>
              <w:spacing w:after="0" w:line="240" w:lineRule="auto"/>
              <w:rPr>
                <w:del w:id="3954" w:author="Kenneth Rubin" w:date="2017-12-08T13:57:00Z"/>
                <w:rFonts w:ascii="Arial Narrow" w:eastAsia="Times New Roman" w:hAnsi="Arial Narrow" w:cs="Times New Roman"/>
              </w:rPr>
            </w:pPr>
            <w:del w:id="3955" w:author="Kenneth Rubin" w:date="2017-12-08T13:57:00Z">
              <w:r w:rsidRPr="00741528" w:rsidDel="000C6A8D">
                <w:rPr>
                  <w:rFonts w:ascii="Arial Narrow" w:eastAsia="Times New Roman" w:hAnsi="Arial Narrow" w:cs="Times New Roman"/>
                </w:rPr>
                <w:delText>Best Practice</w:delText>
              </w:r>
              <w:r w:rsidDel="000C6A8D">
                <w:rPr>
                  <w:rFonts w:ascii="Arial Narrow" w:eastAsia="Times New Roman" w:hAnsi="Arial Narrow" w:cs="Times New Roman"/>
                </w:rPr>
                <w:delText>, Implementation Guides</w:delText>
              </w:r>
            </w:del>
          </w:p>
          <w:p w14:paraId="47AC156A" w14:textId="154779FA" w:rsidR="00290D65" w:rsidRPr="00741528" w:rsidDel="000C6A8D" w:rsidRDefault="00290D65" w:rsidP="00290D65">
            <w:pPr>
              <w:spacing w:after="0" w:line="240" w:lineRule="auto"/>
              <w:rPr>
                <w:del w:id="3956" w:author="Kenneth Rubin" w:date="2017-12-08T13:57:00Z"/>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57"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FBE6A17" w14:textId="721F23DD" w:rsidR="00290D65" w:rsidRPr="00741528" w:rsidDel="000C6A8D" w:rsidRDefault="00290D65" w:rsidP="00290D65">
            <w:pPr>
              <w:spacing w:after="0" w:line="240" w:lineRule="auto"/>
              <w:rPr>
                <w:del w:id="3958" w:author="Kenneth Rubin" w:date="2017-12-08T13:57:00Z"/>
                <w:rFonts w:ascii="Arial Narrow" w:eastAsia="Times New Roman" w:hAnsi="Arial Narrow" w:cs="Times New Roman"/>
              </w:rPr>
            </w:pPr>
          </w:p>
        </w:tc>
      </w:tr>
      <w:tr w:rsidR="00290D65" w:rsidRPr="00741528" w:rsidDel="000C6A8D" w14:paraId="6F7150A5" w14:textId="3479FFDC" w:rsidTr="000C6A8D">
        <w:trPr>
          <w:del w:id="3959"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60"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DD25675" w14:textId="06DA76F4" w:rsidR="00290D65" w:rsidRPr="00741528" w:rsidDel="000C6A8D" w:rsidRDefault="00290D65" w:rsidP="00290D65">
            <w:pPr>
              <w:spacing w:after="0" w:line="240" w:lineRule="auto"/>
              <w:rPr>
                <w:del w:id="3961" w:author="Kenneth Rubin" w:date="2017-12-08T13:57:00Z"/>
                <w:rFonts w:ascii="Arial Narrow" w:eastAsia="Times New Roman" w:hAnsi="Arial Narrow" w:cs="Times New Roman"/>
              </w:rPr>
            </w:pPr>
            <w:del w:id="3962" w:author="Kenneth Rubin" w:date="2017-12-08T13:57:00Z">
              <w:r w:rsidRPr="00741528" w:rsidDel="000C6A8D">
                <w:rPr>
                  <w:rFonts w:ascii="Arial Narrow" w:eastAsia="Times New Roman" w:hAnsi="Arial Narrow" w:cs="Times New Roman"/>
                </w:rPr>
                <w:delText>Rationale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63"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94BD53F" w14:textId="06123454" w:rsidR="00290D65" w:rsidRPr="00741528" w:rsidDel="000C6A8D" w:rsidRDefault="00290D65" w:rsidP="00290D65">
            <w:pPr>
              <w:spacing w:after="0" w:line="240" w:lineRule="auto"/>
              <w:rPr>
                <w:del w:id="3964" w:author="Kenneth Rubin" w:date="2017-12-08T13:57:00Z"/>
                <w:rFonts w:ascii="Arial Narrow" w:eastAsia="Times New Roman" w:hAnsi="Arial Narrow" w:cs="Times New Roman"/>
              </w:rPr>
            </w:pPr>
            <w:del w:id="3965" w:author="Kenneth Rubin" w:date="2017-12-08T13:57:00Z">
              <w:r w:rsidDel="000C6A8D">
                <w:rPr>
                  <w:rFonts w:ascii="Arial Narrow" w:eastAsia="Times New Roman" w:hAnsi="Arial Narrow" w:cs="Times New Roman"/>
                </w:rPr>
                <w:delText>Crosscutting policy</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66"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D408669" w14:textId="036E2B26" w:rsidR="00290D65" w:rsidRPr="00741528" w:rsidDel="000C6A8D" w:rsidRDefault="00290D65" w:rsidP="00290D65">
            <w:pPr>
              <w:spacing w:after="0" w:line="240" w:lineRule="auto"/>
              <w:rPr>
                <w:del w:id="3967" w:author="Kenneth Rubin" w:date="2017-12-08T13:57:00Z"/>
                <w:rFonts w:ascii="Arial Narrow" w:eastAsia="Times New Roman" w:hAnsi="Arial Narrow" w:cs="Times New Roman"/>
              </w:rPr>
            </w:pPr>
          </w:p>
        </w:tc>
      </w:tr>
      <w:tr w:rsidR="00290D65" w:rsidRPr="00741528" w:rsidDel="000C6A8D" w14:paraId="1A1BCAB0" w14:textId="759922B5" w:rsidTr="000C6A8D">
        <w:trPr>
          <w:del w:id="3968"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69"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92FB65C" w14:textId="47597775" w:rsidR="00290D65" w:rsidRPr="00741528" w:rsidDel="000C6A8D" w:rsidRDefault="00290D65" w:rsidP="00290D65">
            <w:pPr>
              <w:spacing w:after="0" w:line="240" w:lineRule="auto"/>
              <w:rPr>
                <w:del w:id="3970" w:author="Kenneth Rubin" w:date="2017-12-08T13:57:00Z"/>
                <w:rFonts w:ascii="Arial Narrow" w:eastAsia="Times New Roman" w:hAnsi="Arial Narrow" w:cs="Times New Roman"/>
              </w:rPr>
            </w:pPr>
            <w:del w:id="3971" w:author="Kenneth Rubin" w:date="2017-12-08T13:57:00Z">
              <w:r w:rsidRPr="00741528" w:rsidDel="000C6A8D">
                <w:rPr>
                  <w:rFonts w:ascii="Arial Narrow" w:eastAsia="Times New Roman" w:hAnsi="Arial Narrow" w:cs="Times New Roman"/>
                </w:rPr>
                <w:delText>Phase I?</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72"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673E154" w14:textId="4E48A9DB" w:rsidR="00290D65" w:rsidRPr="00741528" w:rsidDel="000C6A8D" w:rsidRDefault="00290D65" w:rsidP="00290D65">
            <w:pPr>
              <w:spacing w:after="0" w:line="240" w:lineRule="auto"/>
              <w:rPr>
                <w:del w:id="3973" w:author="Kenneth Rubin" w:date="2017-12-08T13:57:00Z"/>
                <w:rFonts w:ascii="Arial Narrow" w:eastAsia="Times New Roman" w:hAnsi="Arial Narrow" w:cs="Times New Roman"/>
              </w:rPr>
            </w:pPr>
            <w:del w:id="3974" w:author="Kenneth Rubin" w:date="2017-12-08T13:57:00Z">
              <w:r w:rsidDel="000C6A8D">
                <w:rPr>
                  <w:rFonts w:ascii="Arial Narrow" w:eastAsia="Times New Roman" w:hAnsi="Arial Narrow" w:cs="Times New Roman"/>
                </w:rPr>
                <w:delText xml:space="preserve">No </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75"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69841AA" w14:textId="54A9150B" w:rsidR="00290D65" w:rsidRPr="00741528" w:rsidDel="000C6A8D" w:rsidRDefault="00290D65" w:rsidP="00290D65">
            <w:pPr>
              <w:spacing w:after="0" w:line="240" w:lineRule="auto"/>
              <w:rPr>
                <w:del w:id="3976" w:author="Kenneth Rubin" w:date="2017-12-08T13:57:00Z"/>
                <w:rFonts w:ascii="Arial Narrow" w:eastAsia="Times New Roman" w:hAnsi="Arial Narrow" w:cs="Times New Roman"/>
              </w:rPr>
            </w:pPr>
          </w:p>
        </w:tc>
      </w:tr>
      <w:tr w:rsidR="00290D65" w:rsidRPr="00741528" w:rsidDel="000C6A8D" w14:paraId="4CA79A0C" w14:textId="6849A986" w:rsidTr="000C6A8D">
        <w:trPr>
          <w:del w:id="3977"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78"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73B70B2" w14:textId="0ED5602F" w:rsidR="00290D65" w:rsidRPr="00741528" w:rsidDel="000C6A8D" w:rsidRDefault="00290D65" w:rsidP="00290D65">
            <w:pPr>
              <w:spacing w:after="0" w:line="240" w:lineRule="auto"/>
              <w:rPr>
                <w:del w:id="3979" w:author="Kenneth Rubin" w:date="2017-12-08T13:57:00Z"/>
                <w:rFonts w:ascii="Arial Narrow" w:eastAsia="Times New Roman" w:hAnsi="Arial Narrow" w:cs="Times New Roman"/>
              </w:rPr>
            </w:pPr>
            <w:del w:id="3980" w:author="Kenneth Rubin" w:date="2017-12-08T13:57:00Z">
              <w:r w:rsidRPr="00741528" w:rsidDel="000C6A8D">
                <w:rPr>
                  <w:rFonts w:ascii="Arial Narrow" w:eastAsia="Times New Roman" w:hAnsi="Arial Narrow" w:cs="Times New Roman"/>
                </w:rPr>
                <w:delText>Phase 2?</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81"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E5F1D53" w14:textId="2AD7AA3E" w:rsidR="00290D65" w:rsidRPr="00741528" w:rsidDel="000C6A8D" w:rsidRDefault="00290D65" w:rsidP="00290D65">
            <w:pPr>
              <w:spacing w:after="0" w:line="240" w:lineRule="auto"/>
              <w:rPr>
                <w:del w:id="3982" w:author="Kenneth Rubin" w:date="2017-12-08T13:57:00Z"/>
                <w:rFonts w:ascii="Arial Narrow" w:eastAsia="Times New Roman" w:hAnsi="Arial Narrow" w:cs="Times New Roman"/>
              </w:rPr>
            </w:pPr>
            <w:del w:id="3983" w:author="Kenneth Rubin" w:date="2017-12-08T13:57:00Z">
              <w:r w:rsidDel="000C6A8D">
                <w:rPr>
                  <w:rFonts w:ascii="Arial Narrow" w:eastAsia="Times New Roman" w:hAnsi="Arial Narrow" w:cs="Times New Roman"/>
                </w:rPr>
                <w:delText>No</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84"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1F4EFFE" w14:textId="2EAAC4B9" w:rsidR="00290D65" w:rsidRPr="00741528" w:rsidDel="000C6A8D" w:rsidRDefault="00290D65" w:rsidP="00290D65">
            <w:pPr>
              <w:spacing w:after="0" w:line="240" w:lineRule="auto"/>
              <w:rPr>
                <w:del w:id="3985" w:author="Kenneth Rubin" w:date="2017-12-08T13:57:00Z"/>
                <w:rFonts w:ascii="Arial Narrow" w:eastAsia="Times New Roman" w:hAnsi="Arial Narrow" w:cs="Times New Roman"/>
              </w:rPr>
            </w:pPr>
          </w:p>
        </w:tc>
      </w:tr>
      <w:tr w:rsidR="00290D65" w:rsidRPr="00741528" w:rsidDel="000C6A8D" w14:paraId="7E72A5AE" w14:textId="479D0BFB" w:rsidTr="000C6A8D">
        <w:trPr>
          <w:del w:id="3986"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87"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4CD8FBB" w14:textId="6CF95BFC" w:rsidR="00290D65" w:rsidRPr="00741528" w:rsidDel="000C6A8D" w:rsidRDefault="00290D65" w:rsidP="00290D65">
            <w:pPr>
              <w:spacing w:after="0" w:line="240" w:lineRule="auto"/>
              <w:rPr>
                <w:del w:id="3988" w:author="Kenneth Rubin" w:date="2017-12-08T13:57:00Z"/>
                <w:rFonts w:ascii="Arial Narrow" w:eastAsia="Times New Roman" w:hAnsi="Arial Narrow" w:cs="Times New Roman"/>
              </w:rPr>
            </w:pPr>
            <w:del w:id="3989" w:author="Kenneth Rubin" w:date="2017-12-08T13:57:00Z">
              <w:r w:rsidRPr="00741528" w:rsidDel="000C6A8D">
                <w:rPr>
                  <w:rFonts w:ascii="Arial Narrow" w:eastAsia="Times New Roman" w:hAnsi="Arial Narrow" w:cs="Times New Roman"/>
                </w:rPr>
                <w:delText>Phase 3?</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90"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D0FDCD0" w14:textId="354AB860" w:rsidR="00290D65" w:rsidRPr="00741528" w:rsidDel="000C6A8D" w:rsidRDefault="00290D65" w:rsidP="00290D65">
            <w:pPr>
              <w:spacing w:after="0" w:line="240" w:lineRule="auto"/>
              <w:rPr>
                <w:del w:id="3991" w:author="Kenneth Rubin" w:date="2017-12-08T13:57:00Z"/>
                <w:rFonts w:ascii="Arial Narrow" w:eastAsia="Times New Roman" w:hAnsi="Arial Narrow" w:cs="Times New Roman"/>
              </w:rPr>
            </w:pPr>
            <w:del w:id="3992" w:author="Kenneth Rubin" w:date="2017-12-08T13:57:00Z">
              <w:r w:rsidDel="000C6A8D">
                <w:rPr>
                  <w:rFonts w:ascii="Arial Narrow" w:eastAsia="Times New Roman" w:hAnsi="Arial Narrow" w:cs="Times New Roman"/>
                </w:rPr>
                <w:delText>Yes</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93"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496F646" w14:textId="0E900F06" w:rsidR="00290D65" w:rsidRPr="00741528" w:rsidDel="000C6A8D" w:rsidRDefault="00290D65" w:rsidP="00290D65">
            <w:pPr>
              <w:spacing w:after="0" w:line="240" w:lineRule="auto"/>
              <w:rPr>
                <w:del w:id="3994" w:author="Kenneth Rubin" w:date="2017-12-08T13:57:00Z"/>
                <w:rFonts w:ascii="Arial Narrow" w:eastAsia="Times New Roman" w:hAnsi="Arial Narrow" w:cs="Times New Roman"/>
              </w:rPr>
            </w:pPr>
          </w:p>
        </w:tc>
      </w:tr>
      <w:tr w:rsidR="00290D65" w:rsidRPr="00741528" w:rsidDel="000C6A8D" w14:paraId="3FE6E60F" w14:textId="34FBA989" w:rsidTr="000C6A8D">
        <w:trPr>
          <w:del w:id="3995"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96"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F4B04A4" w14:textId="6EE17BDD" w:rsidR="00290D65" w:rsidRPr="00741528" w:rsidDel="000C6A8D" w:rsidRDefault="00290D65" w:rsidP="00290D65">
            <w:pPr>
              <w:spacing w:after="0" w:line="240" w:lineRule="auto"/>
              <w:rPr>
                <w:del w:id="3997" w:author="Kenneth Rubin" w:date="2017-12-08T13:57:00Z"/>
                <w:rFonts w:ascii="Arial Narrow" w:eastAsia="Times New Roman" w:hAnsi="Arial Narrow" w:cs="Times New Roman"/>
              </w:rPr>
            </w:pPr>
            <w:del w:id="3998" w:author="Kenneth Rubin" w:date="2017-12-08T13:57:00Z">
              <w:r w:rsidRPr="00741528" w:rsidDel="000C6A8D">
                <w:rPr>
                  <w:rFonts w:ascii="Arial Narrow" w:eastAsia="Times New Roman" w:hAnsi="Arial Narrow" w:cs="Times New Roman"/>
                </w:rPr>
                <w:delText>Phase 4?</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3999"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BFDC7F1" w14:textId="5B59CBC3" w:rsidR="00290D65" w:rsidRPr="00741528" w:rsidDel="000C6A8D" w:rsidRDefault="00290D65" w:rsidP="00290D65">
            <w:pPr>
              <w:spacing w:after="0" w:line="240" w:lineRule="auto"/>
              <w:rPr>
                <w:del w:id="4000" w:author="Kenneth Rubin" w:date="2017-12-08T13:57:00Z"/>
                <w:rFonts w:ascii="Arial Narrow" w:eastAsia="Times New Roman" w:hAnsi="Arial Narrow" w:cs="Times New Roman"/>
              </w:rPr>
            </w:pPr>
            <w:del w:id="4001" w:author="Kenneth Rubin" w:date="2017-12-08T13:57:00Z">
              <w:r w:rsidDel="000C6A8D">
                <w:rPr>
                  <w:rFonts w:ascii="Arial Narrow" w:eastAsia="Times New Roman" w:hAnsi="Arial Narrow" w:cs="Times New Roman"/>
                </w:rPr>
                <w:delText xml:space="preserve">Yes </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02"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1EC4383" w14:textId="1EEAE90F" w:rsidR="00290D65" w:rsidRPr="00741528" w:rsidDel="000C6A8D" w:rsidRDefault="00290D65" w:rsidP="00290D65">
            <w:pPr>
              <w:spacing w:after="0" w:line="240" w:lineRule="auto"/>
              <w:rPr>
                <w:del w:id="4003" w:author="Kenneth Rubin" w:date="2017-12-08T13:57:00Z"/>
                <w:rFonts w:ascii="Arial Narrow" w:eastAsia="Times New Roman" w:hAnsi="Arial Narrow" w:cs="Times New Roman"/>
              </w:rPr>
            </w:pPr>
          </w:p>
        </w:tc>
      </w:tr>
      <w:tr w:rsidR="00290D65" w:rsidRPr="00741528" w:rsidDel="000C6A8D" w14:paraId="47CCC754" w14:textId="5DA165E6" w:rsidTr="000C6A8D">
        <w:trPr>
          <w:del w:id="4004" w:author="Kenneth Rubin" w:date="2017-12-08T13:57: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05" w:author="Kenneth Rubin" w:date="2017-12-08T13:57: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814B5C1" w14:textId="35A3B261" w:rsidR="00290D65" w:rsidRPr="00741528" w:rsidDel="000C6A8D" w:rsidRDefault="00290D65" w:rsidP="00290D65">
            <w:pPr>
              <w:spacing w:after="0" w:line="240" w:lineRule="auto"/>
              <w:rPr>
                <w:del w:id="4006" w:author="Kenneth Rubin" w:date="2017-12-08T13:57:00Z"/>
                <w:rFonts w:ascii="Arial Narrow" w:eastAsia="Times New Roman" w:hAnsi="Arial Narrow" w:cs="Times New Roman"/>
              </w:rPr>
            </w:pPr>
            <w:del w:id="4007" w:author="Kenneth Rubin" w:date="2017-12-08T13:57:00Z">
              <w:r w:rsidRPr="00741528" w:rsidDel="000C6A8D">
                <w:rPr>
                  <w:rFonts w:ascii="Arial Narrow" w:eastAsia="Times New Roman" w:hAnsi="Arial Narrow" w:cs="Times New Roman"/>
                </w:rPr>
                <w:delText>Dependencies</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08" w:author="Kenneth Rubin" w:date="2017-12-08T13:57: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D8D5A98" w14:textId="63FF0343" w:rsidR="00290D65" w:rsidRPr="00741528" w:rsidDel="000C6A8D" w:rsidRDefault="00290D65" w:rsidP="00290D65">
            <w:pPr>
              <w:spacing w:after="0" w:line="240" w:lineRule="auto"/>
              <w:rPr>
                <w:del w:id="4009" w:author="Kenneth Rubin" w:date="2017-12-08T13:57:00Z"/>
                <w:rFonts w:ascii="Arial Narrow" w:eastAsia="Times New Roman" w:hAnsi="Arial Narrow" w:cs="Times New Roman"/>
              </w:rPr>
            </w:pPr>
            <w:del w:id="4010" w:author="Kenneth Rubin" w:date="2017-12-08T13:57:00Z">
              <w:r w:rsidDel="000C6A8D">
                <w:rPr>
                  <w:rFonts w:ascii="Arial Narrow" w:eastAsia="Times New Roman" w:hAnsi="Arial Narrow" w:cs="Times New Roman"/>
                </w:rPr>
                <w:delText>ABAC, workflow enhancements.</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11" w:author="Kenneth Rubin" w:date="2017-12-08T13:57: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2D95CDF" w14:textId="492CFAE1" w:rsidR="00290D65" w:rsidRPr="00741528" w:rsidDel="000C6A8D" w:rsidRDefault="00290D65" w:rsidP="00290D65">
            <w:pPr>
              <w:spacing w:after="0" w:line="240" w:lineRule="auto"/>
              <w:rPr>
                <w:del w:id="4012" w:author="Kenneth Rubin" w:date="2017-12-08T13:57:00Z"/>
                <w:rFonts w:ascii="Arial Narrow" w:eastAsia="Times New Roman" w:hAnsi="Arial Narrow" w:cs="Times New Roman"/>
              </w:rPr>
            </w:pPr>
            <w:del w:id="4013" w:author="Kenneth Rubin" w:date="2017-12-08T13:57:00Z">
              <w:r w:rsidRPr="00741528" w:rsidDel="000C6A8D">
                <w:rPr>
                  <w:rFonts w:ascii="Arial Narrow" w:eastAsia="Times New Roman" w:hAnsi="Arial Narrow" w:cs="Times New Roman"/>
                </w:rPr>
                <w:delText> </w:delText>
              </w:r>
              <w:r w:rsidDel="000C6A8D">
                <w:rPr>
                  <w:rFonts w:ascii="Arial Narrow" w:eastAsia="Times New Roman" w:hAnsi="Arial Narrow" w:cs="Times New Roman"/>
                </w:rPr>
                <w:delText>HL7 Implementation Guides may lag need.</w:delText>
              </w:r>
            </w:del>
          </w:p>
        </w:tc>
      </w:tr>
    </w:tbl>
    <w:p w14:paraId="0A839BC2" w14:textId="7A2369BF" w:rsidR="000C6A8D" w:rsidRDefault="000C6A8D" w:rsidP="000C6A8D">
      <w:pPr>
        <w:tabs>
          <w:tab w:val="left" w:pos="1260"/>
        </w:tabs>
        <w:ind w:left="1260" w:hanging="1260"/>
        <w:rPr>
          <w:ins w:id="4014" w:author="Kenneth Rubin" w:date="2017-12-08T13:54:00Z"/>
        </w:rPr>
      </w:pPr>
      <w:ins w:id="4015" w:author="Kenneth Rubin" w:date="2017-12-08T13:54:00Z">
        <w:r w:rsidRPr="00F0696F">
          <w:rPr>
            <w:b/>
          </w:rPr>
          <w:t>Milestone</w:t>
        </w:r>
        <w:r>
          <w:t>:   Transparent Security</w:t>
        </w:r>
      </w:ins>
    </w:p>
    <w:p w14:paraId="75FB2210" w14:textId="4F2BFFE0" w:rsidR="000C6A8D" w:rsidRDefault="000C6A8D" w:rsidP="000C6A8D">
      <w:pPr>
        <w:ind w:left="1260" w:hanging="1260"/>
        <w:rPr>
          <w:ins w:id="4016" w:author="Kenneth Rubin" w:date="2017-12-08T13:54:00Z"/>
        </w:rPr>
      </w:pPr>
      <w:ins w:id="4017" w:author="Kenneth Rubin" w:date="2017-12-08T13:54:00Z">
        <w:r w:rsidRPr="00F0696F">
          <w:rPr>
            <w:b/>
          </w:rPr>
          <w:t>Overview</w:t>
        </w:r>
        <w:r>
          <w:t xml:space="preserve">:    </w:t>
        </w:r>
      </w:ins>
      <w:ins w:id="4018" w:author="Kenneth Rubin" w:date="2017-12-08T13:55:00Z">
        <w:r w:rsidRPr="000C6A8D">
          <w:rPr>
            <w:rFonts w:ascii="Calibri" w:eastAsia="Times New Roman" w:hAnsi="Calibri" w:cs="Times New Roman"/>
          </w:rPr>
          <w:t>Provide appropriate safeguards to healthcare information while minimizing impact to clinical workflow or information availability.</w:t>
        </w:r>
      </w:ins>
    </w:p>
    <w:p w14:paraId="3E56BB2F" w14:textId="48F19D14" w:rsidR="000C6A8D" w:rsidRPr="001D1877" w:rsidRDefault="000C6A8D" w:rsidP="000C6A8D">
      <w:pPr>
        <w:ind w:left="1260" w:hanging="1260"/>
        <w:rPr>
          <w:ins w:id="4019" w:author="Kenneth Rubin" w:date="2017-12-08T13:54:00Z"/>
          <w:b/>
        </w:rPr>
      </w:pPr>
      <w:ins w:id="4020" w:author="Kenneth Rubin" w:date="2017-12-08T13:54:00Z">
        <w:r w:rsidRPr="00F0696F">
          <w:rPr>
            <w:b/>
          </w:rPr>
          <w:t>Comments:</w:t>
        </w:r>
        <w:r>
          <w:rPr>
            <w:b/>
          </w:rPr>
          <w:t xml:space="preserve"> </w:t>
        </w:r>
        <w:r>
          <w:rPr>
            <w:b/>
          </w:rPr>
          <w:tab/>
        </w:r>
      </w:ins>
      <w:ins w:id="4021" w:author="Kenneth Rubin" w:date="2017-12-08T13:55:00Z">
        <w:r w:rsidRPr="000C6A8D">
          <w:t>Security remains in background, unobtrusive.  Goal is to eliminate security as an impediment to clinical workflow.</w:t>
        </w:r>
      </w:ins>
      <w:ins w:id="4022" w:author="Kenneth Rubin" w:date="2017-12-08T13:56:00Z">
        <w:r>
          <w:t xml:space="preserve">   This would support crosscutting policy.</w:t>
        </w:r>
      </w:ins>
    </w:p>
    <w:tbl>
      <w:tblPr>
        <w:tblStyle w:val="TableGrid"/>
        <w:tblW w:w="0" w:type="auto"/>
        <w:tblLook w:val="04A0" w:firstRow="1" w:lastRow="0" w:firstColumn="1" w:lastColumn="0" w:noHBand="0" w:noVBand="1"/>
      </w:tblPr>
      <w:tblGrid>
        <w:gridCol w:w="2337"/>
        <w:gridCol w:w="7013"/>
      </w:tblGrid>
      <w:tr w:rsidR="000C6A8D" w14:paraId="57DD856F" w14:textId="77777777" w:rsidTr="0096248F">
        <w:trPr>
          <w:ins w:id="4023" w:author="Kenneth Rubin" w:date="2017-12-08T13:54:00Z"/>
        </w:trPr>
        <w:tc>
          <w:tcPr>
            <w:tcW w:w="2337" w:type="dxa"/>
          </w:tcPr>
          <w:p w14:paraId="2057C395" w14:textId="77777777" w:rsidR="000C6A8D" w:rsidRPr="007507D9" w:rsidRDefault="000C6A8D" w:rsidP="0096248F">
            <w:pPr>
              <w:jc w:val="right"/>
              <w:rPr>
                <w:ins w:id="4024" w:author="Kenneth Rubin" w:date="2017-12-08T13:54:00Z"/>
                <w:b/>
              </w:rPr>
            </w:pPr>
            <w:ins w:id="4025" w:author="Kenneth Rubin" w:date="2017-12-08T13:54:00Z">
              <w:r w:rsidRPr="007507D9">
                <w:rPr>
                  <w:b/>
                </w:rPr>
                <w:t xml:space="preserve">Milestone </w:t>
              </w:r>
              <w:r>
                <w:rPr>
                  <w:b/>
                </w:rPr>
                <w:t>Name:</w:t>
              </w:r>
            </w:ins>
          </w:p>
        </w:tc>
        <w:tc>
          <w:tcPr>
            <w:tcW w:w="7013" w:type="dxa"/>
          </w:tcPr>
          <w:p w14:paraId="61F6E5DF" w14:textId="29A9067B" w:rsidR="000C6A8D" w:rsidRDefault="000C6A8D" w:rsidP="0096248F">
            <w:pPr>
              <w:rPr>
                <w:ins w:id="4026" w:author="Kenneth Rubin" w:date="2017-12-08T13:54:00Z"/>
              </w:rPr>
            </w:pPr>
            <w:ins w:id="4027" w:author="Kenneth Rubin" w:date="2017-12-08T13:55:00Z">
              <w:r>
                <w:t>Transparent Security</w:t>
              </w:r>
            </w:ins>
          </w:p>
        </w:tc>
      </w:tr>
      <w:tr w:rsidR="000C6A8D" w14:paraId="1F30845E" w14:textId="77777777" w:rsidTr="0096248F">
        <w:trPr>
          <w:ins w:id="4028" w:author="Kenneth Rubin" w:date="2017-12-08T13:54:00Z"/>
        </w:trPr>
        <w:tc>
          <w:tcPr>
            <w:tcW w:w="2337" w:type="dxa"/>
          </w:tcPr>
          <w:p w14:paraId="6854E2F7" w14:textId="77777777" w:rsidR="000C6A8D" w:rsidRPr="007507D9" w:rsidRDefault="000C6A8D" w:rsidP="0096248F">
            <w:pPr>
              <w:jc w:val="right"/>
              <w:rPr>
                <w:ins w:id="4029" w:author="Kenneth Rubin" w:date="2017-12-08T13:54:00Z"/>
                <w:b/>
              </w:rPr>
            </w:pPr>
            <w:ins w:id="4030" w:author="Kenneth Rubin" w:date="2017-12-08T13:54:00Z">
              <w:r>
                <w:rPr>
                  <w:b/>
                </w:rPr>
                <w:t>Business Value</w:t>
              </w:r>
            </w:ins>
          </w:p>
        </w:tc>
        <w:tc>
          <w:tcPr>
            <w:tcW w:w="7013" w:type="dxa"/>
          </w:tcPr>
          <w:p w14:paraId="717B386C" w14:textId="61FE8C49" w:rsidR="000C6A8D" w:rsidRDefault="000C6A8D" w:rsidP="0096248F">
            <w:pPr>
              <w:rPr>
                <w:ins w:id="4031" w:author="Kenneth Rubin" w:date="2017-12-08T13:54:00Z"/>
              </w:rPr>
            </w:pPr>
          </w:p>
        </w:tc>
      </w:tr>
      <w:tr w:rsidR="000C6A8D" w14:paraId="12935C42" w14:textId="77777777" w:rsidTr="0096248F">
        <w:trPr>
          <w:ins w:id="4032" w:author="Kenneth Rubin" w:date="2017-12-08T13:54:00Z"/>
        </w:trPr>
        <w:tc>
          <w:tcPr>
            <w:tcW w:w="2337" w:type="dxa"/>
          </w:tcPr>
          <w:p w14:paraId="2352CAD0" w14:textId="77777777" w:rsidR="000C6A8D" w:rsidRPr="007507D9" w:rsidRDefault="000C6A8D" w:rsidP="0096248F">
            <w:pPr>
              <w:jc w:val="right"/>
              <w:rPr>
                <w:ins w:id="4033" w:author="Kenneth Rubin" w:date="2017-12-08T13:54:00Z"/>
                <w:b/>
              </w:rPr>
            </w:pPr>
            <w:ins w:id="4034" w:author="Kenneth Rubin" w:date="2017-12-08T13:54:00Z">
              <w:r w:rsidRPr="007507D9">
                <w:rPr>
                  <w:b/>
                </w:rPr>
                <w:t>Milestone Type</w:t>
              </w:r>
            </w:ins>
          </w:p>
        </w:tc>
        <w:tc>
          <w:tcPr>
            <w:tcW w:w="7013" w:type="dxa"/>
          </w:tcPr>
          <w:p w14:paraId="3A3B5E09" w14:textId="1299A6F3" w:rsidR="000C6A8D" w:rsidRDefault="000C6A8D">
            <w:pPr>
              <w:rPr>
                <w:ins w:id="4035" w:author="Kenneth Rubin" w:date="2017-12-08T13:54:00Z"/>
              </w:rPr>
            </w:pPr>
            <w:ins w:id="4036" w:author="Kenneth Rubin" w:date="2017-12-08T13:54:00Z">
              <w:r>
                <w:t xml:space="preserve">Best Practice / </w:t>
              </w:r>
            </w:ins>
            <w:ins w:id="4037" w:author="Kenneth Rubin" w:date="2017-12-08T13:56:00Z">
              <w:r>
                <w:t>Implementation Guide</w:t>
              </w:r>
            </w:ins>
          </w:p>
        </w:tc>
      </w:tr>
      <w:tr w:rsidR="000C6A8D" w14:paraId="1D4501AA" w14:textId="77777777" w:rsidTr="0096248F">
        <w:trPr>
          <w:ins w:id="4038" w:author="Kenneth Rubin" w:date="2017-12-08T13:54:00Z"/>
        </w:trPr>
        <w:tc>
          <w:tcPr>
            <w:tcW w:w="2337" w:type="dxa"/>
          </w:tcPr>
          <w:p w14:paraId="3A47136A" w14:textId="77777777" w:rsidR="000C6A8D" w:rsidRPr="007507D9" w:rsidRDefault="000C6A8D" w:rsidP="0096248F">
            <w:pPr>
              <w:jc w:val="right"/>
              <w:rPr>
                <w:ins w:id="4039" w:author="Kenneth Rubin" w:date="2017-12-08T13:54:00Z"/>
                <w:b/>
              </w:rPr>
            </w:pPr>
            <w:ins w:id="4040" w:author="Kenneth Rubin" w:date="2017-12-08T13:54:00Z">
              <w:r>
                <w:rPr>
                  <w:b/>
                </w:rPr>
                <w:t xml:space="preserve">Applicable </w:t>
              </w:r>
              <w:r w:rsidRPr="007507D9">
                <w:rPr>
                  <w:b/>
                </w:rPr>
                <w:t>Phases</w:t>
              </w:r>
            </w:ins>
          </w:p>
        </w:tc>
        <w:tc>
          <w:tcPr>
            <w:tcW w:w="7013" w:type="dxa"/>
          </w:tcPr>
          <w:p w14:paraId="53C08F44" w14:textId="77777777" w:rsidR="000C6A8D" w:rsidRDefault="000C6A8D" w:rsidP="0096248F">
            <w:pPr>
              <w:rPr>
                <w:ins w:id="4041" w:author="Kenneth Rubin" w:date="2017-12-08T13:54:00Z"/>
              </w:rPr>
            </w:pPr>
            <w:ins w:id="4042" w:author="Kenneth Rubin" w:date="2017-12-08T13:54:00Z">
              <w:r>
                <w:t>Phases 3-4</w:t>
              </w:r>
            </w:ins>
          </w:p>
        </w:tc>
      </w:tr>
      <w:tr w:rsidR="000C6A8D" w14:paraId="01910279" w14:textId="77777777" w:rsidTr="0096248F">
        <w:trPr>
          <w:ins w:id="4043" w:author="Kenneth Rubin" w:date="2017-12-08T13:54:00Z"/>
        </w:trPr>
        <w:tc>
          <w:tcPr>
            <w:tcW w:w="2337" w:type="dxa"/>
          </w:tcPr>
          <w:p w14:paraId="7B5DA80D" w14:textId="77777777" w:rsidR="000C6A8D" w:rsidRPr="007507D9" w:rsidRDefault="000C6A8D" w:rsidP="0096248F">
            <w:pPr>
              <w:jc w:val="right"/>
              <w:rPr>
                <w:ins w:id="4044" w:author="Kenneth Rubin" w:date="2017-12-08T13:54:00Z"/>
                <w:b/>
              </w:rPr>
            </w:pPr>
            <w:ins w:id="4045" w:author="Kenneth Rubin" w:date="2017-12-08T13:54:00Z">
              <w:r w:rsidRPr="007507D9">
                <w:rPr>
                  <w:b/>
                </w:rPr>
                <w:t>Known Dependencies</w:t>
              </w:r>
            </w:ins>
          </w:p>
        </w:tc>
        <w:tc>
          <w:tcPr>
            <w:tcW w:w="7013" w:type="dxa"/>
          </w:tcPr>
          <w:p w14:paraId="5304FDFF" w14:textId="03753010" w:rsidR="000C6A8D" w:rsidRDefault="000C6A8D" w:rsidP="0096248F">
            <w:pPr>
              <w:rPr>
                <w:ins w:id="4046" w:author="Kenneth Rubin" w:date="2017-12-08T13:54:00Z"/>
              </w:rPr>
            </w:pPr>
            <w:ins w:id="4047" w:author="Kenneth Rubin" w:date="2017-12-08T13:57:00Z">
              <w:r>
                <w:t>ABAC, workflow enhancements;  HL7 Implementation Guide may lag need.</w:t>
              </w:r>
            </w:ins>
          </w:p>
        </w:tc>
      </w:tr>
    </w:tbl>
    <w:p w14:paraId="4C298A2E" w14:textId="77777777" w:rsidR="000C6A8D" w:rsidRDefault="000C6A8D" w:rsidP="00FE3CBF">
      <w:pPr>
        <w:spacing w:line="240" w:lineRule="auto"/>
        <w:rPr>
          <w:ins w:id="4048" w:author="Kenneth Rubin" w:date="2017-12-08T14:27:00Z"/>
          <w:rFonts w:ascii="Calibri" w:eastAsia="Times New Roman" w:hAnsi="Calibri" w:cs="Times New Roman"/>
        </w:rPr>
      </w:pPr>
    </w:p>
    <w:p w14:paraId="598F9026" w14:textId="77777777" w:rsidR="003475B9" w:rsidRDefault="003475B9" w:rsidP="003475B9">
      <w:pPr>
        <w:jc w:val="center"/>
        <w:rPr>
          <w:ins w:id="4049" w:author="Kenneth Rubin" w:date="2017-12-08T14:27:00Z"/>
        </w:rPr>
      </w:pPr>
      <w:ins w:id="4050" w:author="Kenneth Rubin" w:date="2017-12-08T14:27:00Z">
        <w:r>
          <w:t>*               *               *               *               *</w:t>
        </w:r>
      </w:ins>
    </w:p>
    <w:p w14:paraId="7D4C7D84" w14:textId="77777777" w:rsidR="003475B9" w:rsidRDefault="003475B9" w:rsidP="00FE3CBF">
      <w:pPr>
        <w:spacing w:line="240" w:lineRule="auto"/>
        <w:rPr>
          <w:rFonts w:ascii="Calibri" w:eastAsia="Times New Roman" w:hAnsi="Calibri" w:cs="Times New Roman"/>
        </w:rPr>
      </w:pPr>
    </w:p>
    <w:p w14:paraId="0877EDA9" w14:textId="1DAEE789" w:rsidR="00290D65" w:rsidRPr="00FE3CBF" w:rsidDel="003475B9" w:rsidRDefault="00290D65">
      <w:pPr>
        <w:pStyle w:val="Heading5"/>
        <w:numPr>
          <w:ilvl w:val="0"/>
          <w:numId w:val="0"/>
        </w:numPr>
        <w:ind w:left="1008" w:hanging="1008"/>
        <w:rPr>
          <w:del w:id="4051" w:author="Kenneth Rubin" w:date="2017-12-08T14:27:00Z"/>
          <w:rFonts w:ascii="Calibri" w:eastAsia="Times New Roman" w:hAnsi="Calibri" w:cs="Times New Roman"/>
        </w:rPr>
        <w:pPrChange w:id="4052" w:author="Kenneth Rubin" w:date="2017-12-08T14:27:00Z">
          <w:pPr>
            <w:pStyle w:val="Heading5"/>
          </w:pPr>
        </w:pPrChange>
      </w:pPr>
      <w:del w:id="4053" w:author="Kenneth Rubin" w:date="2017-12-08T14:27:00Z">
        <w:r w:rsidDel="003475B9">
          <w:delText>Secure Delegated Access</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4054" w:author="Kenneth Rubin" w:date="2017-12-08T13:54: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6"/>
        <w:gridCol w:w="2350"/>
        <w:gridCol w:w="5564"/>
        <w:tblGridChange w:id="4055">
          <w:tblGrid>
            <w:gridCol w:w="1426"/>
            <w:gridCol w:w="2350"/>
            <w:gridCol w:w="5564"/>
          </w:tblGrid>
        </w:tblGridChange>
      </w:tblGrid>
      <w:tr w:rsidR="00290D65" w:rsidRPr="00741528" w:rsidDel="000C6A8D" w14:paraId="5D10C8F6" w14:textId="17153D3C" w:rsidTr="000C6A8D">
        <w:trPr>
          <w:del w:id="4056"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57"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BE51C45" w14:textId="08AAD266" w:rsidR="00290D65" w:rsidRPr="00741528" w:rsidDel="000C6A8D" w:rsidRDefault="00290D65" w:rsidP="00290D65">
            <w:pPr>
              <w:spacing w:after="0" w:line="240" w:lineRule="auto"/>
              <w:jc w:val="center"/>
              <w:rPr>
                <w:del w:id="4058" w:author="Kenneth Rubin" w:date="2017-12-08T13:54:00Z"/>
                <w:rFonts w:ascii="Arial Narrow" w:eastAsia="Times New Roman" w:hAnsi="Arial Narrow" w:cs="Times New Roman"/>
              </w:rPr>
            </w:pPr>
            <w:del w:id="4059" w:author="Kenneth Rubin" w:date="2017-12-08T13:54:00Z">
              <w:r w:rsidRPr="00741528" w:rsidDel="000C6A8D">
                <w:rPr>
                  <w:rFonts w:ascii="Arial Narrow" w:eastAsia="Times New Roman" w:hAnsi="Arial Narrow" w:cs="Times New Roman"/>
                </w:rPr>
                <w:delText>Metadata Item</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60"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F7A85E5" w14:textId="1C5642B6" w:rsidR="00290D65" w:rsidRPr="00741528" w:rsidDel="000C6A8D" w:rsidRDefault="00290D65" w:rsidP="00290D65">
            <w:pPr>
              <w:spacing w:after="0" w:line="240" w:lineRule="auto"/>
              <w:jc w:val="center"/>
              <w:rPr>
                <w:del w:id="4061" w:author="Kenneth Rubin" w:date="2017-12-08T13:54:00Z"/>
                <w:rFonts w:ascii="Arial Narrow" w:eastAsia="Times New Roman" w:hAnsi="Arial Narrow" w:cs="Times New Roman"/>
              </w:rPr>
            </w:pPr>
            <w:del w:id="4062" w:author="Kenneth Rubin" w:date="2017-12-08T13:54:00Z">
              <w:r w:rsidRPr="00741528" w:rsidDel="000C6A8D">
                <w:rPr>
                  <w:rFonts w:ascii="Arial Narrow" w:eastAsia="Times New Roman" w:hAnsi="Arial Narrow" w:cs="Times New Roman"/>
                </w:rPr>
                <w:delText>Guidance</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63"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A6F5B5D" w14:textId="344A07AD" w:rsidR="00290D65" w:rsidRPr="00741528" w:rsidDel="000C6A8D" w:rsidRDefault="00290D65" w:rsidP="00290D65">
            <w:pPr>
              <w:spacing w:after="0" w:line="240" w:lineRule="auto"/>
              <w:jc w:val="center"/>
              <w:rPr>
                <w:del w:id="4064" w:author="Kenneth Rubin" w:date="2017-12-08T13:54:00Z"/>
                <w:rFonts w:ascii="Arial Narrow" w:eastAsia="Times New Roman" w:hAnsi="Arial Narrow" w:cs="Times New Roman"/>
              </w:rPr>
            </w:pPr>
            <w:del w:id="4065" w:author="Kenneth Rubin" w:date="2017-12-08T13:54:00Z">
              <w:r w:rsidRPr="00741528" w:rsidDel="000C6A8D">
                <w:rPr>
                  <w:rFonts w:ascii="Arial Narrow" w:eastAsia="Times New Roman" w:hAnsi="Arial Narrow" w:cs="Times New Roman"/>
                </w:rPr>
                <w:delText>Notes</w:delText>
              </w:r>
            </w:del>
          </w:p>
        </w:tc>
      </w:tr>
      <w:tr w:rsidR="00290D65" w:rsidRPr="00741528" w:rsidDel="000C6A8D" w14:paraId="5CEDB534" w14:textId="091423BA" w:rsidTr="000C6A8D">
        <w:trPr>
          <w:del w:id="4066"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67"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7FA7ED3" w14:textId="24DAE1EB" w:rsidR="00290D65" w:rsidRPr="00741528" w:rsidDel="000C6A8D" w:rsidRDefault="00290D65" w:rsidP="00290D65">
            <w:pPr>
              <w:spacing w:after="0" w:line="240" w:lineRule="auto"/>
              <w:rPr>
                <w:del w:id="4068" w:author="Kenneth Rubin" w:date="2017-12-08T13:54:00Z"/>
                <w:rFonts w:ascii="Arial Narrow" w:eastAsia="Times New Roman" w:hAnsi="Arial Narrow" w:cs="Times New Roman"/>
              </w:rPr>
            </w:pPr>
            <w:del w:id="4069" w:author="Kenneth Rubin" w:date="2017-12-08T13:54:00Z">
              <w:r w:rsidDel="000C6A8D">
                <w:rPr>
                  <w:rFonts w:ascii="Arial Narrow" w:eastAsia="Times New Roman" w:hAnsi="Arial Narrow" w:cs="Times New Roman"/>
                </w:rPr>
                <w:delText>Milestone Name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70"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FE04F5A" w14:textId="7C19B3E8" w:rsidR="00290D65" w:rsidRPr="00741528" w:rsidDel="000C6A8D" w:rsidRDefault="00290D65" w:rsidP="00290D65">
            <w:pPr>
              <w:spacing w:after="0" w:line="240" w:lineRule="auto"/>
              <w:rPr>
                <w:del w:id="4071" w:author="Kenneth Rubin" w:date="2017-12-08T13:54:00Z"/>
                <w:rFonts w:ascii="Arial Narrow" w:eastAsia="Times New Roman" w:hAnsi="Arial Narrow" w:cs="Times New Roman"/>
              </w:rPr>
            </w:pPr>
            <w:del w:id="4072" w:author="Kenneth Rubin" w:date="2017-12-08T13:54:00Z">
              <w:r w:rsidDel="000C6A8D">
                <w:rPr>
                  <w:rFonts w:ascii="Arial Narrow" w:eastAsia="Times New Roman" w:hAnsi="Arial Narrow" w:cs="Times New Roman"/>
                </w:rPr>
                <w:delText>Secure Delegated Access</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73"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B50FC59" w14:textId="0117CCB0" w:rsidR="00290D65" w:rsidRPr="00741528" w:rsidDel="000C6A8D" w:rsidRDefault="00290D65" w:rsidP="00290D65">
            <w:pPr>
              <w:spacing w:after="0" w:line="240" w:lineRule="auto"/>
              <w:rPr>
                <w:del w:id="4074" w:author="Kenneth Rubin" w:date="2017-12-08T13:54:00Z"/>
                <w:rFonts w:ascii="Arial Narrow" w:eastAsia="Times New Roman" w:hAnsi="Arial Narrow" w:cs="Times New Roman"/>
              </w:rPr>
            </w:pPr>
            <w:del w:id="4075" w:author="Kenneth Rubin" w:date="2017-12-08T13:54:00Z">
              <w:r w:rsidDel="000C6A8D">
                <w:rPr>
                  <w:rFonts w:ascii="Arial Narrow" w:eastAsia="Times New Roman" w:hAnsi="Arial Narrow" w:cs="Times New Roman"/>
                </w:rPr>
                <w:delText xml:space="preserve">Mechanism for implementing patient control </w:delText>
              </w:r>
            </w:del>
          </w:p>
        </w:tc>
      </w:tr>
      <w:tr w:rsidR="00290D65" w:rsidRPr="00741528" w:rsidDel="000C6A8D" w14:paraId="05F8268B" w14:textId="50595AD3" w:rsidTr="00894029">
        <w:trPr>
          <w:del w:id="4076"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77" w:author="Kenneth Rubin" w:date="2017-12-08T13:53: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64D61AF" w14:textId="64AB5B5B" w:rsidR="00290D65" w:rsidRPr="00741528" w:rsidDel="000C6A8D" w:rsidRDefault="00290D65" w:rsidP="00290D65">
            <w:pPr>
              <w:spacing w:after="0" w:line="240" w:lineRule="auto"/>
              <w:rPr>
                <w:del w:id="4078" w:author="Kenneth Rubin" w:date="2017-12-08T13:54:00Z"/>
                <w:rFonts w:ascii="Arial Narrow" w:eastAsia="Times New Roman" w:hAnsi="Arial Narrow" w:cs="Times New Roman"/>
              </w:rPr>
            </w:pPr>
            <w:del w:id="4079" w:author="Kenneth Rubin" w:date="2017-12-08T13:53:00Z">
              <w:r w:rsidRPr="00741528" w:rsidDel="00894029">
                <w:rPr>
                  <w:rFonts w:ascii="Arial Narrow" w:eastAsia="Times New Roman" w:hAnsi="Arial Narrow" w:cs="Times New Roman"/>
                </w:rPr>
                <w:delText>Short Narrative Description</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80" w:author="Kenneth Rubin" w:date="2017-12-08T13:53: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1A94F98" w14:textId="1CDC8DA9" w:rsidR="00290D65" w:rsidRPr="00741528" w:rsidDel="000C6A8D" w:rsidRDefault="00290D65" w:rsidP="00290D65">
            <w:pPr>
              <w:spacing w:after="0" w:line="240" w:lineRule="auto"/>
              <w:rPr>
                <w:del w:id="4081" w:author="Kenneth Rubin" w:date="2017-12-08T13:54:00Z"/>
                <w:rFonts w:ascii="Arial Narrow" w:eastAsia="Times New Roman" w:hAnsi="Arial Narrow" w:cs="Times New Roman"/>
              </w:rPr>
            </w:pPr>
            <w:del w:id="4082" w:author="Kenneth Rubin" w:date="2017-12-08T13:52:00Z">
              <w:r w:rsidDel="00894029">
                <w:rPr>
                  <w:rFonts w:ascii="Arial Narrow" w:eastAsia="Times New Roman" w:hAnsi="Arial Narrow" w:cs="Times New Roman"/>
                </w:rPr>
                <w:delText>Provides patients with ability to express their choices for disclosure of protected health information.</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83" w:author="Kenneth Rubin" w:date="2017-12-08T13:53: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75F259A" w14:textId="22EA9057" w:rsidR="00290D65" w:rsidDel="00894029" w:rsidRDefault="00290D65" w:rsidP="00290D65">
            <w:pPr>
              <w:spacing w:after="0" w:line="240" w:lineRule="auto"/>
              <w:rPr>
                <w:del w:id="4084" w:author="Kenneth Rubin" w:date="2017-12-08T13:53:00Z"/>
                <w:rFonts w:ascii="Arial Narrow" w:eastAsia="Times New Roman" w:hAnsi="Arial Narrow" w:cs="Times New Roman"/>
              </w:rPr>
            </w:pPr>
            <w:del w:id="4085" w:author="Kenneth Rubin" w:date="2017-12-08T13:53:00Z">
              <w:r w:rsidDel="00894029">
                <w:rPr>
                  <w:rFonts w:ascii="Arial Narrow" w:eastAsia="Times New Roman" w:hAnsi="Arial Narrow" w:cs="Times New Roman"/>
                </w:rPr>
                <w:delText>Intent is to implement OAuth and patient owned Authorization Server.  See ONC HIMSS 2017 Patient Choice demonstration.</w:delText>
              </w:r>
            </w:del>
          </w:p>
          <w:p w14:paraId="7832654D" w14:textId="1BB0279C" w:rsidR="00290D65" w:rsidDel="00894029" w:rsidRDefault="00290D65" w:rsidP="00290D65">
            <w:pPr>
              <w:spacing w:after="0" w:line="240" w:lineRule="auto"/>
              <w:rPr>
                <w:del w:id="4086" w:author="Kenneth Rubin" w:date="2017-12-08T13:53:00Z"/>
                <w:rFonts w:ascii="Arial Narrow" w:eastAsia="Times New Roman" w:hAnsi="Arial Narrow" w:cs="Times New Roman"/>
              </w:rPr>
            </w:pPr>
          </w:p>
          <w:p w14:paraId="406536E8" w14:textId="54335539" w:rsidR="00290D65" w:rsidRPr="00741528" w:rsidDel="000C6A8D" w:rsidRDefault="00290D65" w:rsidP="00290D65">
            <w:pPr>
              <w:spacing w:after="0" w:line="240" w:lineRule="auto"/>
              <w:rPr>
                <w:del w:id="4087" w:author="Kenneth Rubin" w:date="2017-12-08T13:54:00Z"/>
                <w:rFonts w:ascii="Arial Narrow" w:eastAsia="Times New Roman" w:hAnsi="Arial Narrow" w:cs="Times New Roman"/>
              </w:rPr>
            </w:pPr>
            <w:del w:id="4088" w:author="Kenneth Rubin" w:date="2017-12-08T13:53:00Z">
              <w:r w:rsidDel="00894029">
                <w:rPr>
                  <w:rFonts w:ascii="Arial Narrow" w:eastAsia="Times New Roman" w:hAnsi="Arial Narrow" w:cs="Times New Roman"/>
                </w:rPr>
                <w:delText>Secure Delegation Access is part of HL7’s approved international standard for Privacy and Security services: Access Control</w:delText>
              </w:r>
            </w:del>
          </w:p>
        </w:tc>
      </w:tr>
      <w:tr w:rsidR="00290D65" w:rsidRPr="00741528" w:rsidDel="000C6A8D" w14:paraId="6AACEAC9" w14:textId="162056CB" w:rsidTr="000C6A8D">
        <w:trPr>
          <w:del w:id="4089"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90"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BEB682F" w14:textId="0EFE38CE" w:rsidR="00290D65" w:rsidRPr="00741528" w:rsidDel="000C6A8D" w:rsidRDefault="00290D65" w:rsidP="00290D65">
            <w:pPr>
              <w:spacing w:after="0" w:line="240" w:lineRule="auto"/>
              <w:rPr>
                <w:del w:id="4091" w:author="Kenneth Rubin" w:date="2017-12-08T13:54:00Z"/>
                <w:rFonts w:ascii="Arial Narrow" w:eastAsia="Times New Roman" w:hAnsi="Arial Narrow" w:cs="Times New Roman"/>
              </w:rPr>
            </w:pPr>
            <w:del w:id="4092" w:author="Kenneth Rubin" w:date="2017-12-08T13:54:00Z">
              <w:r w:rsidRPr="00741528" w:rsidDel="000C6A8D">
                <w:rPr>
                  <w:rFonts w:ascii="Arial Narrow" w:eastAsia="Times New Roman" w:hAnsi="Arial Narrow" w:cs="Times New Roman"/>
                </w:rPr>
                <w:delText>Milestone Type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93"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10883B4" w14:textId="0000204C" w:rsidR="00290D65" w:rsidRPr="00741528" w:rsidDel="000C6A8D" w:rsidRDefault="00290D65" w:rsidP="00290D65">
            <w:pPr>
              <w:spacing w:after="0" w:line="240" w:lineRule="auto"/>
              <w:rPr>
                <w:del w:id="4094" w:author="Kenneth Rubin" w:date="2017-12-08T13:54:00Z"/>
                <w:rFonts w:ascii="Arial Narrow" w:eastAsia="Times New Roman" w:hAnsi="Arial Narrow" w:cs="Times New Roman"/>
              </w:rPr>
            </w:pPr>
            <w:del w:id="4095" w:author="Kenneth Rubin" w:date="2017-12-08T13:54:00Z">
              <w:r w:rsidRPr="00741528" w:rsidDel="000C6A8D">
                <w:rPr>
                  <w:rFonts w:ascii="Arial Narrow" w:eastAsia="Times New Roman" w:hAnsi="Arial Narrow" w:cs="Times New Roman"/>
                </w:rPr>
                <w:delText>Content Deliverable</w:delText>
              </w:r>
            </w:del>
          </w:p>
          <w:p w14:paraId="2EB165CF" w14:textId="1FE3AC39" w:rsidR="00290D65" w:rsidRPr="00741528" w:rsidDel="000C6A8D" w:rsidRDefault="00290D65" w:rsidP="00290D65">
            <w:pPr>
              <w:spacing w:after="0" w:line="240" w:lineRule="auto"/>
              <w:rPr>
                <w:del w:id="4096" w:author="Kenneth Rubin" w:date="2017-12-08T13:54:00Z"/>
                <w:rFonts w:ascii="Arial Narrow" w:eastAsia="Times New Roman" w:hAnsi="Arial Narrow" w:cs="Times New Roman"/>
              </w:rPr>
            </w:pPr>
            <w:del w:id="4097" w:author="Kenneth Rubin" w:date="2017-12-08T13:54:00Z">
              <w:r w:rsidRPr="00741528" w:rsidDel="000C6A8D">
                <w:rPr>
                  <w:rFonts w:ascii="Arial Narrow" w:eastAsia="Times New Roman" w:hAnsi="Arial Narrow" w:cs="Times New Roman"/>
                </w:rPr>
                <w:delText>Best Practice</w:delText>
              </w:r>
            </w:del>
          </w:p>
          <w:p w14:paraId="669B92BC" w14:textId="49D5FCBE" w:rsidR="00290D65" w:rsidRPr="00741528" w:rsidDel="000C6A8D" w:rsidRDefault="00290D65" w:rsidP="00290D65">
            <w:pPr>
              <w:spacing w:after="0" w:line="240" w:lineRule="auto"/>
              <w:rPr>
                <w:del w:id="4098" w:author="Kenneth Rubin" w:date="2017-12-08T13:54:00Z"/>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099"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9591CA5" w14:textId="314DF0EC" w:rsidR="00290D65" w:rsidRPr="00741528" w:rsidDel="000C6A8D" w:rsidRDefault="00290D65" w:rsidP="00290D65">
            <w:pPr>
              <w:spacing w:after="0" w:line="240" w:lineRule="auto"/>
              <w:rPr>
                <w:del w:id="4100" w:author="Kenneth Rubin" w:date="2017-12-08T13:54:00Z"/>
                <w:rFonts w:ascii="Arial Narrow" w:eastAsia="Times New Roman" w:hAnsi="Arial Narrow" w:cs="Times New Roman"/>
              </w:rPr>
            </w:pPr>
          </w:p>
        </w:tc>
      </w:tr>
      <w:tr w:rsidR="00290D65" w:rsidRPr="00741528" w:rsidDel="000C6A8D" w14:paraId="35758EFC" w14:textId="719B6FEC" w:rsidTr="000C6A8D">
        <w:trPr>
          <w:del w:id="4101"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02"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6B8232C" w14:textId="71AE610A" w:rsidR="00290D65" w:rsidRPr="00741528" w:rsidDel="000C6A8D" w:rsidRDefault="00290D65" w:rsidP="00290D65">
            <w:pPr>
              <w:spacing w:after="0" w:line="240" w:lineRule="auto"/>
              <w:rPr>
                <w:del w:id="4103" w:author="Kenneth Rubin" w:date="2017-12-08T13:54:00Z"/>
                <w:rFonts w:ascii="Arial Narrow" w:eastAsia="Times New Roman" w:hAnsi="Arial Narrow" w:cs="Times New Roman"/>
              </w:rPr>
            </w:pPr>
            <w:del w:id="4104" w:author="Kenneth Rubin" w:date="2017-12-08T13:54:00Z">
              <w:r w:rsidRPr="00741528" w:rsidDel="000C6A8D">
                <w:rPr>
                  <w:rFonts w:ascii="Arial Narrow" w:eastAsia="Times New Roman" w:hAnsi="Arial Narrow" w:cs="Times New Roman"/>
                </w:rPr>
                <w:delText>Rationale</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05"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12A1604" w14:textId="49CDBEC8" w:rsidR="00290D65" w:rsidRPr="00741528" w:rsidDel="000C6A8D" w:rsidRDefault="00290D65" w:rsidP="00290D65">
            <w:pPr>
              <w:spacing w:after="0" w:line="240" w:lineRule="auto"/>
              <w:rPr>
                <w:del w:id="4106" w:author="Kenneth Rubin" w:date="2017-12-08T13:54:00Z"/>
                <w:rFonts w:ascii="Arial Narrow" w:eastAsia="Times New Roman" w:hAnsi="Arial Narrow" w:cs="Times New Roman"/>
              </w:rPr>
            </w:pPr>
            <w:del w:id="4107" w:author="Kenneth Rubin" w:date="2017-12-08T13:54:00Z">
              <w:r w:rsidDel="000C6A8D">
                <w:rPr>
                  <w:rFonts w:ascii="Arial Narrow" w:eastAsia="Times New Roman" w:hAnsi="Arial Narrow" w:cs="Times New Roman"/>
                </w:rPr>
                <w:delText>Key capability</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08"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69B78C9" w14:textId="751CEC20" w:rsidR="00290D65" w:rsidRPr="00741528" w:rsidDel="000C6A8D" w:rsidRDefault="00290D65" w:rsidP="00290D65">
            <w:pPr>
              <w:spacing w:after="0" w:line="240" w:lineRule="auto"/>
              <w:rPr>
                <w:del w:id="4109" w:author="Kenneth Rubin" w:date="2017-12-08T13:54:00Z"/>
                <w:rFonts w:ascii="Arial Narrow" w:eastAsia="Times New Roman" w:hAnsi="Arial Narrow" w:cs="Times New Roman"/>
              </w:rPr>
            </w:pPr>
          </w:p>
        </w:tc>
      </w:tr>
      <w:tr w:rsidR="00290D65" w:rsidRPr="00741528" w:rsidDel="000C6A8D" w14:paraId="16630E16" w14:textId="645169E7" w:rsidTr="000C6A8D">
        <w:trPr>
          <w:del w:id="4110"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11"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9FB3CD3" w14:textId="7321AAF1" w:rsidR="00290D65" w:rsidRPr="00741528" w:rsidDel="000C6A8D" w:rsidRDefault="00290D65" w:rsidP="00290D65">
            <w:pPr>
              <w:spacing w:after="0" w:line="240" w:lineRule="auto"/>
              <w:rPr>
                <w:del w:id="4112" w:author="Kenneth Rubin" w:date="2017-12-08T13:54:00Z"/>
                <w:rFonts w:ascii="Arial Narrow" w:eastAsia="Times New Roman" w:hAnsi="Arial Narrow" w:cs="Times New Roman"/>
              </w:rPr>
            </w:pPr>
            <w:del w:id="4113" w:author="Kenneth Rubin" w:date="2017-12-08T13:54:00Z">
              <w:r w:rsidRPr="00741528" w:rsidDel="000C6A8D">
                <w:rPr>
                  <w:rFonts w:ascii="Arial Narrow" w:eastAsia="Times New Roman" w:hAnsi="Arial Narrow" w:cs="Times New Roman"/>
                </w:rPr>
                <w:delText>Phase I?</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14"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6595E58" w14:textId="6DA7C347" w:rsidR="00290D65" w:rsidRPr="00741528" w:rsidDel="000C6A8D" w:rsidRDefault="00290D65" w:rsidP="00290D65">
            <w:pPr>
              <w:spacing w:after="0" w:line="240" w:lineRule="auto"/>
              <w:rPr>
                <w:del w:id="4115" w:author="Kenneth Rubin" w:date="2017-12-08T13:54:00Z"/>
                <w:rFonts w:ascii="Arial Narrow" w:eastAsia="Times New Roman" w:hAnsi="Arial Narrow" w:cs="Times New Roman"/>
              </w:rPr>
            </w:pPr>
            <w:del w:id="4116" w:author="Kenneth Rubin" w:date="2017-12-08T13:54:00Z">
              <w:r w:rsidDel="000C6A8D">
                <w:rPr>
                  <w:rFonts w:ascii="Arial Narrow" w:eastAsia="Times New Roman" w:hAnsi="Arial Narrow" w:cs="Times New Roman"/>
                </w:rPr>
                <w:delText>No</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17"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D851AD5" w14:textId="57FB7201" w:rsidR="00290D65" w:rsidRPr="00741528" w:rsidDel="000C6A8D" w:rsidRDefault="00290D65" w:rsidP="00290D65">
            <w:pPr>
              <w:spacing w:after="0" w:line="240" w:lineRule="auto"/>
              <w:rPr>
                <w:del w:id="4118" w:author="Kenneth Rubin" w:date="2017-12-08T13:54:00Z"/>
                <w:rFonts w:ascii="Arial Narrow" w:eastAsia="Times New Roman" w:hAnsi="Arial Narrow" w:cs="Times New Roman"/>
              </w:rPr>
            </w:pPr>
          </w:p>
        </w:tc>
      </w:tr>
      <w:tr w:rsidR="00290D65" w:rsidRPr="00741528" w:rsidDel="000C6A8D" w14:paraId="5E9E0DE9" w14:textId="6E8391AC" w:rsidTr="000C6A8D">
        <w:trPr>
          <w:del w:id="4119"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20"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1201803" w14:textId="22589F15" w:rsidR="00290D65" w:rsidRPr="00741528" w:rsidDel="000C6A8D" w:rsidRDefault="00290D65" w:rsidP="00290D65">
            <w:pPr>
              <w:spacing w:after="0" w:line="240" w:lineRule="auto"/>
              <w:rPr>
                <w:del w:id="4121" w:author="Kenneth Rubin" w:date="2017-12-08T13:54:00Z"/>
                <w:rFonts w:ascii="Arial Narrow" w:eastAsia="Times New Roman" w:hAnsi="Arial Narrow" w:cs="Times New Roman"/>
              </w:rPr>
            </w:pPr>
            <w:del w:id="4122" w:author="Kenneth Rubin" w:date="2017-12-08T13:54:00Z">
              <w:r w:rsidRPr="00741528" w:rsidDel="000C6A8D">
                <w:rPr>
                  <w:rFonts w:ascii="Arial Narrow" w:eastAsia="Times New Roman" w:hAnsi="Arial Narrow" w:cs="Times New Roman"/>
                </w:rPr>
                <w:delText>Phase 2?</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23"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74629DE" w14:textId="3CDBAC24" w:rsidR="00290D65" w:rsidRPr="00741528" w:rsidDel="000C6A8D" w:rsidRDefault="00290D65" w:rsidP="00290D65">
            <w:pPr>
              <w:spacing w:after="0" w:line="240" w:lineRule="auto"/>
              <w:rPr>
                <w:del w:id="4124" w:author="Kenneth Rubin" w:date="2017-12-08T13:54:00Z"/>
                <w:rFonts w:ascii="Arial Narrow" w:eastAsia="Times New Roman" w:hAnsi="Arial Narrow" w:cs="Times New Roman"/>
              </w:rPr>
            </w:pPr>
            <w:del w:id="4125" w:author="Kenneth Rubin" w:date="2017-12-08T13:54:00Z">
              <w:r w:rsidDel="000C6A8D">
                <w:rPr>
                  <w:rFonts w:ascii="Arial Narrow" w:eastAsia="Times New Roman" w:hAnsi="Arial Narrow" w:cs="Times New Roman"/>
                </w:rPr>
                <w:delText>No</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26"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9C11060" w14:textId="5267ADCE" w:rsidR="00290D65" w:rsidRPr="00741528" w:rsidDel="000C6A8D" w:rsidRDefault="00290D65" w:rsidP="00290D65">
            <w:pPr>
              <w:spacing w:after="0" w:line="240" w:lineRule="auto"/>
              <w:rPr>
                <w:del w:id="4127" w:author="Kenneth Rubin" w:date="2017-12-08T13:54:00Z"/>
                <w:rFonts w:ascii="Arial Narrow" w:eastAsia="Times New Roman" w:hAnsi="Arial Narrow" w:cs="Times New Roman"/>
              </w:rPr>
            </w:pPr>
          </w:p>
        </w:tc>
      </w:tr>
      <w:tr w:rsidR="00290D65" w:rsidRPr="00741528" w:rsidDel="000C6A8D" w14:paraId="7AEAA6DF" w14:textId="6A07ABB7" w:rsidTr="000C6A8D">
        <w:trPr>
          <w:del w:id="4128"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29"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0889815" w14:textId="48786B85" w:rsidR="00290D65" w:rsidRPr="00741528" w:rsidDel="000C6A8D" w:rsidRDefault="00290D65" w:rsidP="00290D65">
            <w:pPr>
              <w:spacing w:after="0" w:line="240" w:lineRule="auto"/>
              <w:rPr>
                <w:del w:id="4130" w:author="Kenneth Rubin" w:date="2017-12-08T13:54:00Z"/>
                <w:rFonts w:ascii="Arial Narrow" w:eastAsia="Times New Roman" w:hAnsi="Arial Narrow" w:cs="Times New Roman"/>
              </w:rPr>
            </w:pPr>
            <w:del w:id="4131" w:author="Kenneth Rubin" w:date="2017-12-08T13:54:00Z">
              <w:r w:rsidRPr="00741528" w:rsidDel="000C6A8D">
                <w:rPr>
                  <w:rFonts w:ascii="Arial Narrow" w:eastAsia="Times New Roman" w:hAnsi="Arial Narrow" w:cs="Times New Roman"/>
                </w:rPr>
                <w:delText>Phase 3?</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32"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33F41CF" w14:textId="4EC1A6DB" w:rsidR="00290D65" w:rsidRPr="00741528" w:rsidDel="000C6A8D" w:rsidRDefault="00290D65" w:rsidP="00290D65">
            <w:pPr>
              <w:spacing w:after="0" w:line="240" w:lineRule="auto"/>
              <w:rPr>
                <w:del w:id="4133" w:author="Kenneth Rubin" w:date="2017-12-08T13:54:00Z"/>
                <w:rFonts w:ascii="Arial Narrow" w:eastAsia="Times New Roman" w:hAnsi="Arial Narrow" w:cs="Times New Roman"/>
              </w:rPr>
            </w:pPr>
            <w:del w:id="4134" w:author="Kenneth Rubin" w:date="2017-12-08T13:54:00Z">
              <w:r w:rsidDel="000C6A8D">
                <w:rPr>
                  <w:rFonts w:ascii="Arial Narrow" w:eastAsia="Times New Roman" w:hAnsi="Arial Narrow" w:cs="Times New Roman"/>
                </w:rPr>
                <w:delText>Yes</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35"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6CCC767E" w14:textId="762AFBB8" w:rsidR="00290D65" w:rsidRPr="00741528" w:rsidDel="000C6A8D" w:rsidRDefault="00290D65" w:rsidP="00290D65">
            <w:pPr>
              <w:spacing w:after="0" w:line="240" w:lineRule="auto"/>
              <w:rPr>
                <w:del w:id="4136" w:author="Kenneth Rubin" w:date="2017-12-08T13:54:00Z"/>
                <w:rFonts w:ascii="Arial Narrow" w:eastAsia="Times New Roman" w:hAnsi="Arial Narrow" w:cs="Times New Roman"/>
              </w:rPr>
            </w:pPr>
          </w:p>
        </w:tc>
      </w:tr>
      <w:tr w:rsidR="00290D65" w:rsidRPr="00741528" w:rsidDel="000C6A8D" w14:paraId="1B45353B" w14:textId="034E2AD1" w:rsidTr="000C6A8D">
        <w:trPr>
          <w:del w:id="4137"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38"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1710B6D2" w14:textId="43537EA5" w:rsidR="00290D65" w:rsidRPr="00741528" w:rsidDel="000C6A8D" w:rsidRDefault="00290D65" w:rsidP="00290D65">
            <w:pPr>
              <w:spacing w:after="0" w:line="240" w:lineRule="auto"/>
              <w:rPr>
                <w:del w:id="4139" w:author="Kenneth Rubin" w:date="2017-12-08T13:54:00Z"/>
                <w:rFonts w:ascii="Arial Narrow" w:eastAsia="Times New Roman" w:hAnsi="Arial Narrow" w:cs="Times New Roman"/>
              </w:rPr>
            </w:pPr>
            <w:del w:id="4140" w:author="Kenneth Rubin" w:date="2017-12-08T13:54:00Z">
              <w:r w:rsidRPr="00741528" w:rsidDel="000C6A8D">
                <w:rPr>
                  <w:rFonts w:ascii="Arial Narrow" w:eastAsia="Times New Roman" w:hAnsi="Arial Narrow" w:cs="Times New Roman"/>
                </w:rPr>
                <w:delText>Phase 4?</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41"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74248DD" w14:textId="752E60BF" w:rsidR="00290D65" w:rsidRPr="00741528" w:rsidDel="000C6A8D" w:rsidRDefault="00290D65" w:rsidP="00290D65">
            <w:pPr>
              <w:spacing w:after="0" w:line="240" w:lineRule="auto"/>
              <w:rPr>
                <w:del w:id="4142" w:author="Kenneth Rubin" w:date="2017-12-08T13:54:00Z"/>
                <w:rFonts w:ascii="Arial Narrow" w:eastAsia="Times New Roman" w:hAnsi="Arial Narrow" w:cs="Times New Roman"/>
              </w:rPr>
            </w:pPr>
            <w:del w:id="4143" w:author="Kenneth Rubin" w:date="2017-12-08T13:54:00Z">
              <w:r w:rsidDel="000C6A8D">
                <w:rPr>
                  <w:rFonts w:ascii="Arial Narrow" w:eastAsia="Times New Roman" w:hAnsi="Arial Narrow" w:cs="Times New Roman"/>
                </w:rPr>
                <w:delText>Yes</w:delText>
              </w:r>
            </w:del>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44"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4F2376D" w14:textId="0F42734E" w:rsidR="00290D65" w:rsidRPr="00741528" w:rsidDel="000C6A8D" w:rsidRDefault="00290D65" w:rsidP="00290D65">
            <w:pPr>
              <w:spacing w:after="0" w:line="240" w:lineRule="auto"/>
              <w:rPr>
                <w:del w:id="4145" w:author="Kenneth Rubin" w:date="2017-12-08T13:54:00Z"/>
                <w:rFonts w:ascii="Arial Narrow" w:eastAsia="Times New Roman" w:hAnsi="Arial Narrow" w:cs="Times New Roman"/>
              </w:rPr>
            </w:pPr>
          </w:p>
        </w:tc>
      </w:tr>
      <w:tr w:rsidR="00290D65" w:rsidRPr="00741528" w:rsidDel="000C6A8D" w14:paraId="78582945" w14:textId="0BD16AD0" w:rsidTr="000C6A8D">
        <w:trPr>
          <w:del w:id="4146" w:author="Kenneth Rubin" w:date="2017-12-08T13:54:00Z"/>
        </w:trPr>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47" w:author="Kenneth Rubin" w:date="2017-12-08T13:54: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917C9BC" w14:textId="68CD3F3B" w:rsidR="00290D65" w:rsidRPr="00741528" w:rsidDel="000C6A8D" w:rsidRDefault="00290D65" w:rsidP="00290D65">
            <w:pPr>
              <w:spacing w:after="0" w:line="240" w:lineRule="auto"/>
              <w:rPr>
                <w:del w:id="4148" w:author="Kenneth Rubin" w:date="2017-12-08T13:54:00Z"/>
                <w:rFonts w:ascii="Arial Narrow" w:eastAsia="Times New Roman" w:hAnsi="Arial Narrow" w:cs="Times New Roman"/>
              </w:rPr>
            </w:pPr>
            <w:del w:id="4149" w:author="Kenneth Rubin" w:date="2017-12-08T13:54:00Z">
              <w:r w:rsidRPr="00741528" w:rsidDel="000C6A8D">
                <w:rPr>
                  <w:rFonts w:ascii="Arial Narrow" w:eastAsia="Times New Roman" w:hAnsi="Arial Narrow" w:cs="Times New Roman"/>
                </w:rPr>
                <w:delText>Dependencies</w:delText>
              </w:r>
            </w:del>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50" w:author="Kenneth Rubin" w:date="2017-12-08T13:54: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0A31F11" w14:textId="24FFBA31" w:rsidR="00290D65" w:rsidRPr="00741528" w:rsidDel="000C6A8D" w:rsidRDefault="00290D65" w:rsidP="00290D65">
            <w:pPr>
              <w:spacing w:after="0" w:line="240" w:lineRule="auto"/>
              <w:rPr>
                <w:del w:id="4151" w:author="Kenneth Rubin" w:date="2017-12-08T13:54:00Z"/>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152" w:author="Kenneth Rubin" w:date="2017-12-08T13:54: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CEBACFC" w14:textId="0196A8AB" w:rsidR="00290D65" w:rsidRPr="00741528" w:rsidDel="000C6A8D" w:rsidRDefault="00290D65" w:rsidP="00290D65">
            <w:pPr>
              <w:spacing w:after="0" w:line="240" w:lineRule="auto"/>
              <w:rPr>
                <w:del w:id="4153" w:author="Kenneth Rubin" w:date="2017-12-08T13:54:00Z"/>
                <w:rFonts w:ascii="Arial Narrow" w:eastAsia="Times New Roman" w:hAnsi="Arial Narrow" w:cs="Times New Roman"/>
              </w:rPr>
            </w:pPr>
            <w:del w:id="4154" w:author="Kenneth Rubin" w:date="2017-12-08T13:54:00Z">
              <w:r w:rsidRPr="00741528" w:rsidDel="000C6A8D">
                <w:rPr>
                  <w:rFonts w:ascii="Arial Narrow" w:eastAsia="Times New Roman" w:hAnsi="Arial Narrow" w:cs="Times New Roman"/>
                </w:rPr>
                <w:delText> </w:delText>
              </w:r>
            </w:del>
          </w:p>
        </w:tc>
      </w:tr>
    </w:tbl>
    <w:p w14:paraId="707954C8" w14:textId="612A6A9A" w:rsidR="00894029" w:rsidRDefault="00894029" w:rsidP="00894029">
      <w:pPr>
        <w:tabs>
          <w:tab w:val="left" w:pos="1260"/>
        </w:tabs>
        <w:ind w:left="1260" w:hanging="1260"/>
        <w:rPr>
          <w:ins w:id="4155" w:author="Kenneth Rubin" w:date="2017-12-08T13:52:00Z"/>
        </w:rPr>
      </w:pPr>
      <w:ins w:id="4156" w:author="Kenneth Rubin" w:date="2017-12-08T13:52:00Z">
        <w:r w:rsidRPr="00F0696F">
          <w:rPr>
            <w:b/>
          </w:rPr>
          <w:t>Milestone</w:t>
        </w:r>
        <w:r>
          <w:t>:   Secure Delegated Access</w:t>
        </w:r>
      </w:ins>
    </w:p>
    <w:p w14:paraId="79B66E18" w14:textId="27000772" w:rsidR="00894029" w:rsidRDefault="00894029" w:rsidP="00894029">
      <w:pPr>
        <w:ind w:left="1260" w:hanging="1260"/>
        <w:rPr>
          <w:ins w:id="4157" w:author="Kenneth Rubin" w:date="2017-12-08T13:52:00Z"/>
        </w:rPr>
      </w:pPr>
      <w:ins w:id="4158" w:author="Kenneth Rubin" w:date="2017-12-08T13:52:00Z">
        <w:r w:rsidRPr="00F0696F">
          <w:rPr>
            <w:b/>
          </w:rPr>
          <w:t>Overview</w:t>
        </w:r>
        <w:r>
          <w:t xml:space="preserve">:    </w:t>
        </w:r>
        <w:r w:rsidRPr="00894029">
          <w:rPr>
            <w:rFonts w:ascii="Calibri" w:eastAsia="Times New Roman" w:hAnsi="Calibri" w:cs="Times New Roman"/>
          </w:rPr>
          <w:t>Provides patients with ability to express their choices for disclosure of protected health information.</w:t>
        </w:r>
        <w:r w:rsidRPr="00A50FA9">
          <w:rPr>
            <w:rFonts w:ascii="Calibri" w:eastAsia="Times New Roman" w:hAnsi="Calibri" w:cs="Times New Roman"/>
          </w:rPr>
          <w:t xml:space="preserve"> </w:t>
        </w:r>
      </w:ins>
      <w:ins w:id="4159" w:author="Kenneth Rubin" w:date="2017-12-08T13:53:00Z">
        <w:r w:rsidR="000C6A8D">
          <w:rPr>
            <w:rFonts w:ascii="Calibri" w:eastAsia="Times New Roman" w:hAnsi="Calibri" w:cs="Times New Roman"/>
          </w:rPr>
          <w:t xml:space="preserve">  This is a mechanism for implementing patient control.</w:t>
        </w:r>
      </w:ins>
    </w:p>
    <w:p w14:paraId="66AA8F38" w14:textId="77777777" w:rsidR="00894029" w:rsidRPr="001D1877" w:rsidRDefault="00894029" w:rsidP="00894029">
      <w:pPr>
        <w:ind w:left="1260" w:hanging="1260"/>
        <w:rPr>
          <w:ins w:id="4160" w:author="Kenneth Rubin" w:date="2017-12-08T13:52:00Z"/>
          <w:b/>
        </w:rPr>
      </w:pPr>
      <w:ins w:id="4161" w:author="Kenneth Rubin" w:date="2017-12-08T13:52:00Z">
        <w:r w:rsidRPr="00F0696F">
          <w:rPr>
            <w:b/>
          </w:rPr>
          <w:t>Comments:</w:t>
        </w:r>
        <w:r>
          <w:rPr>
            <w:b/>
          </w:rPr>
          <w:t xml:space="preserve"> </w:t>
        </w:r>
        <w:r>
          <w:rPr>
            <w:b/>
          </w:rPr>
          <w:tab/>
        </w:r>
        <w:r>
          <w:t>None.</w:t>
        </w:r>
      </w:ins>
    </w:p>
    <w:tbl>
      <w:tblPr>
        <w:tblStyle w:val="TableGrid"/>
        <w:tblW w:w="0" w:type="auto"/>
        <w:tblLook w:val="04A0" w:firstRow="1" w:lastRow="0" w:firstColumn="1" w:lastColumn="0" w:noHBand="0" w:noVBand="1"/>
      </w:tblPr>
      <w:tblGrid>
        <w:gridCol w:w="2337"/>
        <w:gridCol w:w="7013"/>
      </w:tblGrid>
      <w:tr w:rsidR="00894029" w14:paraId="6F2610E9" w14:textId="77777777" w:rsidTr="0096248F">
        <w:trPr>
          <w:ins w:id="4162" w:author="Kenneth Rubin" w:date="2017-12-08T13:52:00Z"/>
        </w:trPr>
        <w:tc>
          <w:tcPr>
            <w:tcW w:w="2337" w:type="dxa"/>
          </w:tcPr>
          <w:p w14:paraId="384544F7" w14:textId="77777777" w:rsidR="00894029" w:rsidRPr="007507D9" w:rsidRDefault="00894029" w:rsidP="0096248F">
            <w:pPr>
              <w:jc w:val="right"/>
              <w:rPr>
                <w:ins w:id="4163" w:author="Kenneth Rubin" w:date="2017-12-08T13:52:00Z"/>
                <w:b/>
              </w:rPr>
            </w:pPr>
            <w:ins w:id="4164" w:author="Kenneth Rubin" w:date="2017-12-08T13:52:00Z">
              <w:r w:rsidRPr="007507D9">
                <w:rPr>
                  <w:b/>
                </w:rPr>
                <w:t xml:space="preserve">Milestone </w:t>
              </w:r>
              <w:r>
                <w:rPr>
                  <w:b/>
                </w:rPr>
                <w:t>Name:</w:t>
              </w:r>
            </w:ins>
          </w:p>
        </w:tc>
        <w:tc>
          <w:tcPr>
            <w:tcW w:w="7013" w:type="dxa"/>
          </w:tcPr>
          <w:p w14:paraId="5473879A" w14:textId="4FD24158" w:rsidR="00894029" w:rsidRDefault="007D630F" w:rsidP="0096248F">
            <w:pPr>
              <w:rPr>
                <w:ins w:id="4165" w:author="Kenneth Rubin" w:date="2017-12-08T13:52:00Z"/>
              </w:rPr>
            </w:pPr>
            <w:ins w:id="4166" w:author="Kenneth Rubin" w:date="2017-12-08T13:58:00Z">
              <w:r>
                <w:t>Secure Delegated Access</w:t>
              </w:r>
            </w:ins>
          </w:p>
        </w:tc>
      </w:tr>
      <w:tr w:rsidR="00894029" w14:paraId="4BF000D1" w14:textId="77777777" w:rsidTr="0096248F">
        <w:trPr>
          <w:ins w:id="4167" w:author="Kenneth Rubin" w:date="2017-12-08T13:52:00Z"/>
        </w:trPr>
        <w:tc>
          <w:tcPr>
            <w:tcW w:w="2337" w:type="dxa"/>
          </w:tcPr>
          <w:p w14:paraId="22639F0D" w14:textId="77777777" w:rsidR="00894029" w:rsidRPr="007507D9" w:rsidRDefault="00894029" w:rsidP="0096248F">
            <w:pPr>
              <w:jc w:val="right"/>
              <w:rPr>
                <w:ins w:id="4168" w:author="Kenneth Rubin" w:date="2017-12-08T13:52:00Z"/>
                <w:b/>
              </w:rPr>
            </w:pPr>
            <w:ins w:id="4169" w:author="Kenneth Rubin" w:date="2017-12-08T13:52:00Z">
              <w:r>
                <w:rPr>
                  <w:b/>
                </w:rPr>
                <w:t>Business Value</w:t>
              </w:r>
            </w:ins>
          </w:p>
        </w:tc>
        <w:tc>
          <w:tcPr>
            <w:tcW w:w="7013" w:type="dxa"/>
          </w:tcPr>
          <w:p w14:paraId="604358FA" w14:textId="77777777" w:rsidR="00894029" w:rsidRPr="00894029" w:rsidRDefault="00894029" w:rsidP="00894029">
            <w:pPr>
              <w:rPr>
                <w:ins w:id="4170" w:author="Kenneth Rubin" w:date="2017-12-08T13:53:00Z"/>
                <w:rFonts w:ascii="Calibri" w:eastAsia="Times New Roman" w:hAnsi="Calibri" w:cs="Times New Roman"/>
              </w:rPr>
            </w:pPr>
            <w:ins w:id="4171" w:author="Kenneth Rubin" w:date="2017-12-08T13:52:00Z">
              <w:r w:rsidRPr="00A50FA9">
                <w:rPr>
                  <w:rFonts w:ascii="Calibri" w:eastAsia="Times New Roman" w:hAnsi="Calibri" w:cs="Times New Roman"/>
                </w:rPr>
                <w:t>This provides a significant benefit to providers when dealing with protected health information.</w:t>
              </w:r>
            </w:ins>
            <w:ins w:id="4172" w:author="Kenneth Rubin" w:date="2017-12-08T13:53:00Z">
              <w:r>
                <w:rPr>
                  <w:rFonts w:ascii="Calibri" w:eastAsia="Times New Roman" w:hAnsi="Calibri" w:cs="Times New Roman"/>
                </w:rPr>
                <w:t xml:space="preserve">  </w:t>
              </w:r>
              <w:r w:rsidRPr="00894029">
                <w:rPr>
                  <w:rFonts w:ascii="Calibri" w:eastAsia="Times New Roman" w:hAnsi="Calibri" w:cs="Times New Roman"/>
                </w:rPr>
                <w:t>Intent is to implement OAuth and patient owned Authorization Server.  See ONC HIMSS 2017 Patient Choice demonstration.</w:t>
              </w:r>
            </w:ins>
          </w:p>
          <w:p w14:paraId="12B958B2" w14:textId="77777777" w:rsidR="00894029" w:rsidRPr="00894029" w:rsidRDefault="00894029" w:rsidP="00894029">
            <w:pPr>
              <w:rPr>
                <w:ins w:id="4173" w:author="Kenneth Rubin" w:date="2017-12-08T13:53:00Z"/>
                <w:rFonts w:ascii="Calibri" w:eastAsia="Times New Roman" w:hAnsi="Calibri" w:cs="Times New Roman"/>
              </w:rPr>
            </w:pPr>
          </w:p>
          <w:p w14:paraId="62D9787B" w14:textId="6B8C7163" w:rsidR="00894029" w:rsidRDefault="00894029" w:rsidP="00894029">
            <w:pPr>
              <w:rPr>
                <w:ins w:id="4174" w:author="Kenneth Rubin" w:date="2017-12-08T13:52:00Z"/>
              </w:rPr>
            </w:pPr>
            <w:ins w:id="4175" w:author="Kenneth Rubin" w:date="2017-12-08T13:53:00Z">
              <w:r w:rsidRPr="00894029">
                <w:rPr>
                  <w:rFonts w:ascii="Calibri" w:eastAsia="Times New Roman" w:hAnsi="Calibri" w:cs="Times New Roman"/>
                </w:rPr>
                <w:t>Secure Delegation Access is part of HL7’s approved international standard for Privacy and Security services: Access Control</w:t>
              </w:r>
            </w:ins>
          </w:p>
        </w:tc>
      </w:tr>
      <w:tr w:rsidR="00894029" w14:paraId="1D32559D" w14:textId="77777777" w:rsidTr="0096248F">
        <w:trPr>
          <w:ins w:id="4176" w:author="Kenneth Rubin" w:date="2017-12-08T13:52:00Z"/>
        </w:trPr>
        <w:tc>
          <w:tcPr>
            <w:tcW w:w="2337" w:type="dxa"/>
          </w:tcPr>
          <w:p w14:paraId="515C2E9D" w14:textId="77777777" w:rsidR="00894029" w:rsidRPr="007507D9" w:rsidRDefault="00894029" w:rsidP="0096248F">
            <w:pPr>
              <w:jc w:val="right"/>
              <w:rPr>
                <w:ins w:id="4177" w:author="Kenneth Rubin" w:date="2017-12-08T13:52:00Z"/>
                <w:b/>
              </w:rPr>
            </w:pPr>
            <w:ins w:id="4178" w:author="Kenneth Rubin" w:date="2017-12-08T13:52:00Z">
              <w:r w:rsidRPr="007507D9">
                <w:rPr>
                  <w:b/>
                </w:rPr>
                <w:t>Milestone Type</w:t>
              </w:r>
            </w:ins>
          </w:p>
        </w:tc>
        <w:tc>
          <w:tcPr>
            <w:tcW w:w="7013" w:type="dxa"/>
          </w:tcPr>
          <w:p w14:paraId="58750AF6" w14:textId="472A57A3" w:rsidR="00894029" w:rsidRDefault="00894029" w:rsidP="0096248F">
            <w:pPr>
              <w:rPr>
                <w:ins w:id="4179" w:author="Kenneth Rubin" w:date="2017-12-08T13:52:00Z"/>
              </w:rPr>
            </w:pPr>
            <w:ins w:id="4180" w:author="Kenneth Rubin" w:date="2017-12-08T13:52:00Z">
              <w:r>
                <w:t>Best Practice</w:t>
              </w:r>
            </w:ins>
            <w:ins w:id="4181" w:author="Kenneth Rubin" w:date="2017-12-08T13:53:00Z">
              <w:r w:rsidR="000C6A8D">
                <w:t xml:space="preserve"> / Content Deliverable</w:t>
              </w:r>
            </w:ins>
          </w:p>
        </w:tc>
      </w:tr>
      <w:tr w:rsidR="00894029" w14:paraId="223A57E8" w14:textId="77777777" w:rsidTr="0096248F">
        <w:trPr>
          <w:ins w:id="4182" w:author="Kenneth Rubin" w:date="2017-12-08T13:52:00Z"/>
        </w:trPr>
        <w:tc>
          <w:tcPr>
            <w:tcW w:w="2337" w:type="dxa"/>
          </w:tcPr>
          <w:p w14:paraId="2F0B1E22" w14:textId="77777777" w:rsidR="00894029" w:rsidRPr="007507D9" w:rsidRDefault="00894029" w:rsidP="0096248F">
            <w:pPr>
              <w:jc w:val="right"/>
              <w:rPr>
                <w:ins w:id="4183" w:author="Kenneth Rubin" w:date="2017-12-08T13:52:00Z"/>
                <w:b/>
              </w:rPr>
            </w:pPr>
            <w:ins w:id="4184" w:author="Kenneth Rubin" w:date="2017-12-08T13:52:00Z">
              <w:r>
                <w:rPr>
                  <w:b/>
                </w:rPr>
                <w:t xml:space="preserve">Applicable </w:t>
              </w:r>
              <w:r w:rsidRPr="007507D9">
                <w:rPr>
                  <w:b/>
                </w:rPr>
                <w:t>Phases</w:t>
              </w:r>
            </w:ins>
          </w:p>
        </w:tc>
        <w:tc>
          <w:tcPr>
            <w:tcW w:w="7013" w:type="dxa"/>
          </w:tcPr>
          <w:p w14:paraId="588FDDBC" w14:textId="0C5822EA" w:rsidR="00894029" w:rsidRDefault="00894029">
            <w:pPr>
              <w:rPr>
                <w:ins w:id="4185" w:author="Kenneth Rubin" w:date="2017-12-08T13:52:00Z"/>
              </w:rPr>
            </w:pPr>
            <w:ins w:id="4186" w:author="Kenneth Rubin" w:date="2017-12-08T13:52:00Z">
              <w:r>
                <w:t xml:space="preserve">Phases </w:t>
              </w:r>
            </w:ins>
            <w:ins w:id="4187" w:author="Kenneth Rubin" w:date="2017-12-08T13:54:00Z">
              <w:r w:rsidR="000C6A8D">
                <w:t>3</w:t>
              </w:r>
            </w:ins>
            <w:ins w:id="4188" w:author="Kenneth Rubin" w:date="2017-12-08T13:52:00Z">
              <w:r>
                <w:t>-4</w:t>
              </w:r>
            </w:ins>
          </w:p>
        </w:tc>
      </w:tr>
      <w:tr w:rsidR="00894029" w14:paraId="6EDDC701" w14:textId="77777777" w:rsidTr="0096248F">
        <w:trPr>
          <w:ins w:id="4189" w:author="Kenneth Rubin" w:date="2017-12-08T13:52:00Z"/>
        </w:trPr>
        <w:tc>
          <w:tcPr>
            <w:tcW w:w="2337" w:type="dxa"/>
          </w:tcPr>
          <w:p w14:paraId="334B1442" w14:textId="77777777" w:rsidR="00894029" w:rsidRPr="007507D9" w:rsidRDefault="00894029" w:rsidP="0096248F">
            <w:pPr>
              <w:jc w:val="right"/>
              <w:rPr>
                <w:ins w:id="4190" w:author="Kenneth Rubin" w:date="2017-12-08T13:52:00Z"/>
                <w:b/>
              </w:rPr>
            </w:pPr>
            <w:ins w:id="4191" w:author="Kenneth Rubin" w:date="2017-12-08T13:52:00Z">
              <w:r w:rsidRPr="007507D9">
                <w:rPr>
                  <w:b/>
                </w:rPr>
                <w:t>Known Dependencies</w:t>
              </w:r>
            </w:ins>
          </w:p>
        </w:tc>
        <w:tc>
          <w:tcPr>
            <w:tcW w:w="7013" w:type="dxa"/>
          </w:tcPr>
          <w:p w14:paraId="6254EB8F" w14:textId="2C401B6A" w:rsidR="00894029" w:rsidRDefault="00894029" w:rsidP="0096248F">
            <w:pPr>
              <w:rPr>
                <w:ins w:id="4192" w:author="Kenneth Rubin" w:date="2017-12-08T13:52:00Z"/>
              </w:rPr>
            </w:pPr>
          </w:p>
        </w:tc>
      </w:tr>
    </w:tbl>
    <w:p w14:paraId="2B36CF5D" w14:textId="5595F509" w:rsidR="00894029" w:rsidRDefault="00A365DC" w:rsidP="00290D65">
      <w:pPr>
        <w:spacing w:line="240" w:lineRule="auto"/>
        <w:rPr>
          <w:ins w:id="4193" w:author="Kenneth Rubin" w:date="2017-12-08T14:27:00Z"/>
          <w:rFonts w:ascii="Calibri" w:eastAsia="Times New Roman" w:hAnsi="Calibri" w:cs="Times New Roman"/>
        </w:rPr>
      </w:pPr>
      <w:r>
        <w:rPr>
          <w:rFonts w:ascii="Calibri" w:eastAsia="Times New Roman" w:hAnsi="Calibri" w:cs="Times New Roman"/>
        </w:rPr>
        <w:t> </w:t>
      </w:r>
    </w:p>
    <w:p w14:paraId="1584A216" w14:textId="77777777" w:rsidR="003475B9" w:rsidRDefault="003475B9" w:rsidP="003475B9">
      <w:pPr>
        <w:jc w:val="center"/>
        <w:rPr>
          <w:ins w:id="4194" w:author="Kenneth Rubin" w:date="2017-12-08T14:27:00Z"/>
        </w:rPr>
      </w:pPr>
      <w:ins w:id="4195" w:author="Kenneth Rubin" w:date="2017-12-08T14:27:00Z">
        <w:r>
          <w:t>*               *               *               *               *</w:t>
        </w:r>
      </w:ins>
    </w:p>
    <w:p w14:paraId="54E4BA75" w14:textId="77777777" w:rsidR="003475B9" w:rsidRPr="00741528" w:rsidRDefault="003475B9" w:rsidP="00290D65">
      <w:pPr>
        <w:spacing w:line="240" w:lineRule="auto"/>
        <w:rPr>
          <w:rFonts w:ascii="Calibri" w:eastAsia="Times New Roman" w:hAnsi="Calibri" w:cs="Times New Roman"/>
        </w:rPr>
      </w:pPr>
    </w:p>
    <w:p w14:paraId="26B89FA8" w14:textId="27B3DA0F" w:rsidR="00D30133" w:rsidRDefault="00290D65" w:rsidP="00D30133">
      <w:pPr>
        <w:tabs>
          <w:tab w:val="left" w:pos="1260"/>
        </w:tabs>
        <w:ind w:left="1260" w:hanging="1260"/>
        <w:rPr>
          <w:ins w:id="4196" w:author="Kenneth Rubin" w:date="2017-12-08T13:47:00Z"/>
        </w:rPr>
      </w:pPr>
      <w:del w:id="4197" w:author="Kenneth Rubin" w:date="2017-12-08T14:27:00Z">
        <w:r w:rsidDel="003475B9">
          <w:delText>Opt-In</w:delText>
        </w:r>
      </w:del>
      <w:ins w:id="4198" w:author="Kenneth Rubin" w:date="2017-12-08T13:47:00Z">
        <w:r w:rsidR="00D30133" w:rsidRPr="00F0696F">
          <w:rPr>
            <w:b/>
          </w:rPr>
          <w:t>Milestone</w:t>
        </w:r>
        <w:r w:rsidR="00D30133">
          <w:t>:   Opt-In</w:t>
        </w:r>
      </w:ins>
    </w:p>
    <w:p w14:paraId="13D1A9CE" w14:textId="5BBBB19D" w:rsidR="00D30133" w:rsidRDefault="00D30133" w:rsidP="00D30133">
      <w:pPr>
        <w:ind w:left="1260" w:hanging="1260"/>
        <w:rPr>
          <w:ins w:id="4199" w:author="Kenneth Rubin" w:date="2017-12-08T13:47:00Z"/>
        </w:rPr>
      </w:pPr>
      <w:ins w:id="4200" w:author="Kenneth Rubin" w:date="2017-12-08T13:47:00Z">
        <w:r w:rsidRPr="00F0696F">
          <w:rPr>
            <w:b/>
          </w:rPr>
          <w:lastRenderedPageBreak/>
          <w:t>Overview</w:t>
        </w:r>
        <w:r>
          <w:t xml:space="preserve">:    </w:t>
        </w:r>
      </w:ins>
      <w:ins w:id="4201" w:author="Kenneth Rubin" w:date="2017-12-08T13:48:00Z">
        <w:r w:rsidRPr="00894029">
          <w:rPr>
            <w:rFonts w:ascii="Calibri" w:eastAsia="Times New Roman" w:hAnsi="Calibri" w:cs="Times New Roman"/>
            <w:rPrChange w:id="4202" w:author="Kenneth Rubin" w:date="2017-12-08T13:50:00Z">
              <w:rPr>
                <w:rFonts w:ascii="Arial Narrow" w:eastAsia="Times New Roman" w:hAnsi="Arial Narrow" w:cs="Times New Roman"/>
              </w:rPr>
            </w:rPrChange>
          </w:rPr>
          <w:t>Healthcare information is shared by default.  Patients may opt-out or use restrictions to control disclosure of protected health information.</w:t>
        </w:r>
        <w:r w:rsidR="00894029" w:rsidRPr="00894029">
          <w:rPr>
            <w:rFonts w:ascii="Calibri" w:eastAsia="Times New Roman" w:hAnsi="Calibri" w:cs="Times New Roman"/>
            <w:rPrChange w:id="4203" w:author="Kenneth Rubin" w:date="2017-12-08T13:50:00Z">
              <w:rPr>
                <w:rFonts w:ascii="Arial Narrow" w:eastAsia="Times New Roman" w:hAnsi="Arial Narrow" w:cs="Times New Roman"/>
              </w:rPr>
            </w:rPrChange>
          </w:rPr>
          <w:t xml:space="preserve">  The opt-in model represents an approach most beneficial to the majority of patients. Patients that do not wish to share protected health information have the option of opting-out or requesting restrictions on disclosures. This approach provides the most economical mechanism for healthcare organizations while providing patients </w:t>
        </w:r>
      </w:ins>
      <w:ins w:id="4204" w:author="Kenneth Rubin" w:date="2017-12-08T13:49:00Z">
        <w:r w:rsidR="00894029" w:rsidRPr="00894029">
          <w:rPr>
            <w:rFonts w:ascii="Calibri" w:eastAsia="Times New Roman" w:hAnsi="Calibri" w:cs="Times New Roman"/>
            <w:rPrChange w:id="4205" w:author="Kenneth Rubin" w:date="2017-12-08T13:50:00Z">
              <w:rPr>
                <w:rFonts w:ascii="Arial Narrow" w:eastAsia="Times New Roman" w:hAnsi="Arial Narrow" w:cs="Times New Roman"/>
              </w:rPr>
            </w:rPrChange>
          </w:rPr>
          <w:t xml:space="preserve">a </w:t>
        </w:r>
      </w:ins>
      <w:ins w:id="4206" w:author="Kenneth Rubin" w:date="2017-12-08T13:48:00Z">
        <w:r w:rsidR="00894029" w:rsidRPr="00894029">
          <w:rPr>
            <w:rFonts w:ascii="Calibri" w:eastAsia="Times New Roman" w:hAnsi="Calibri" w:cs="Times New Roman"/>
            <w:rPrChange w:id="4207" w:author="Kenneth Rubin" w:date="2017-12-08T13:50:00Z">
              <w:rPr>
                <w:rFonts w:ascii="Arial Narrow" w:eastAsia="Times New Roman" w:hAnsi="Arial Narrow" w:cs="Times New Roman"/>
              </w:rPr>
            </w:rPrChange>
          </w:rPr>
          <w:t xml:space="preserve">choice in how they wish their information to be disclosed. Legislation has been proposed to Congress in support of this initiative. </w:t>
        </w:r>
      </w:ins>
    </w:p>
    <w:p w14:paraId="6D6BF908" w14:textId="77777777" w:rsidR="00D30133" w:rsidRPr="001D1877" w:rsidRDefault="00D30133" w:rsidP="00D30133">
      <w:pPr>
        <w:ind w:left="1260" w:hanging="1260"/>
        <w:rPr>
          <w:ins w:id="4208" w:author="Kenneth Rubin" w:date="2017-12-08T13:47:00Z"/>
          <w:b/>
        </w:rPr>
      </w:pPr>
      <w:ins w:id="4209" w:author="Kenneth Rubin" w:date="2017-12-08T13:47:00Z">
        <w:r w:rsidRPr="00F0696F">
          <w:rPr>
            <w:b/>
          </w:rPr>
          <w:t>Comments:</w:t>
        </w:r>
        <w:r>
          <w:rPr>
            <w:b/>
          </w:rPr>
          <w:t xml:space="preserve"> </w:t>
        </w:r>
        <w:r>
          <w:rPr>
            <w:b/>
          </w:rPr>
          <w:tab/>
        </w:r>
        <w:r>
          <w:t>None.</w:t>
        </w:r>
      </w:ins>
    </w:p>
    <w:tbl>
      <w:tblPr>
        <w:tblStyle w:val="TableGrid"/>
        <w:tblW w:w="0" w:type="auto"/>
        <w:tblLook w:val="04A0" w:firstRow="1" w:lastRow="0" w:firstColumn="1" w:lastColumn="0" w:noHBand="0" w:noVBand="1"/>
      </w:tblPr>
      <w:tblGrid>
        <w:gridCol w:w="2337"/>
        <w:gridCol w:w="7013"/>
      </w:tblGrid>
      <w:tr w:rsidR="00D30133" w14:paraId="354DA4B3" w14:textId="77777777" w:rsidTr="00D30133">
        <w:trPr>
          <w:ins w:id="4210" w:author="Kenneth Rubin" w:date="2017-12-08T13:47:00Z"/>
        </w:trPr>
        <w:tc>
          <w:tcPr>
            <w:tcW w:w="2337" w:type="dxa"/>
          </w:tcPr>
          <w:p w14:paraId="623DA6C2" w14:textId="77777777" w:rsidR="00D30133" w:rsidRPr="007507D9" w:rsidRDefault="00D30133" w:rsidP="00D30133">
            <w:pPr>
              <w:jc w:val="right"/>
              <w:rPr>
                <w:ins w:id="4211" w:author="Kenneth Rubin" w:date="2017-12-08T13:47:00Z"/>
                <w:b/>
              </w:rPr>
            </w:pPr>
            <w:ins w:id="4212" w:author="Kenneth Rubin" w:date="2017-12-08T13:47:00Z">
              <w:r w:rsidRPr="007507D9">
                <w:rPr>
                  <w:b/>
                </w:rPr>
                <w:t xml:space="preserve">Milestone </w:t>
              </w:r>
              <w:r>
                <w:rPr>
                  <w:b/>
                </w:rPr>
                <w:t>Name:</w:t>
              </w:r>
            </w:ins>
          </w:p>
        </w:tc>
        <w:tc>
          <w:tcPr>
            <w:tcW w:w="7013" w:type="dxa"/>
          </w:tcPr>
          <w:p w14:paraId="72334E3E" w14:textId="0F31106A" w:rsidR="00D30133" w:rsidRDefault="00894029" w:rsidP="00D30133">
            <w:pPr>
              <w:rPr>
                <w:ins w:id="4213" w:author="Kenneth Rubin" w:date="2017-12-08T13:47:00Z"/>
              </w:rPr>
            </w:pPr>
            <w:ins w:id="4214" w:author="Kenneth Rubin" w:date="2017-12-08T13:49:00Z">
              <w:r>
                <w:t>Opt In</w:t>
              </w:r>
            </w:ins>
          </w:p>
        </w:tc>
      </w:tr>
      <w:tr w:rsidR="00D30133" w14:paraId="665D4A21" w14:textId="77777777" w:rsidTr="00D30133">
        <w:trPr>
          <w:ins w:id="4215" w:author="Kenneth Rubin" w:date="2017-12-08T13:47:00Z"/>
        </w:trPr>
        <w:tc>
          <w:tcPr>
            <w:tcW w:w="2337" w:type="dxa"/>
          </w:tcPr>
          <w:p w14:paraId="7EB42A62" w14:textId="77777777" w:rsidR="00D30133" w:rsidRPr="007507D9" w:rsidRDefault="00D30133" w:rsidP="00D30133">
            <w:pPr>
              <w:jc w:val="right"/>
              <w:rPr>
                <w:ins w:id="4216" w:author="Kenneth Rubin" w:date="2017-12-08T13:47:00Z"/>
                <w:b/>
              </w:rPr>
            </w:pPr>
            <w:ins w:id="4217" w:author="Kenneth Rubin" w:date="2017-12-08T13:47:00Z">
              <w:r>
                <w:rPr>
                  <w:b/>
                </w:rPr>
                <w:t>Business Value</w:t>
              </w:r>
            </w:ins>
          </w:p>
        </w:tc>
        <w:tc>
          <w:tcPr>
            <w:tcW w:w="7013" w:type="dxa"/>
          </w:tcPr>
          <w:p w14:paraId="60CAFD1E" w14:textId="4871C3E6" w:rsidR="00D30133" w:rsidRDefault="00894029" w:rsidP="00D30133">
            <w:pPr>
              <w:rPr>
                <w:ins w:id="4218" w:author="Kenneth Rubin" w:date="2017-12-08T13:47:00Z"/>
              </w:rPr>
            </w:pPr>
            <w:ins w:id="4219" w:author="Kenneth Rubin" w:date="2017-12-08T13:51:00Z">
              <w:r w:rsidRPr="00A50FA9">
                <w:rPr>
                  <w:rFonts w:ascii="Calibri" w:eastAsia="Times New Roman" w:hAnsi="Calibri" w:cs="Times New Roman"/>
                </w:rPr>
                <w:t>This provides a significant benefit to providers when dealing with protected health information.</w:t>
              </w:r>
            </w:ins>
          </w:p>
        </w:tc>
      </w:tr>
      <w:tr w:rsidR="00D30133" w14:paraId="2D854301" w14:textId="77777777" w:rsidTr="00D30133">
        <w:trPr>
          <w:ins w:id="4220" w:author="Kenneth Rubin" w:date="2017-12-08T13:47:00Z"/>
        </w:trPr>
        <w:tc>
          <w:tcPr>
            <w:tcW w:w="2337" w:type="dxa"/>
          </w:tcPr>
          <w:p w14:paraId="23F1B2D9" w14:textId="77777777" w:rsidR="00D30133" w:rsidRPr="007507D9" w:rsidRDefault="00D30133" w:rsidP="00D30133">
            <w:pPr>
              <w:jc w:val="right"/>
              <w:rPr>
                <w:ins w:id="4221" w:author="Kenneth Rubin" w:date="2017-12-08T13:47:00Z"/>
                <w:b/>
              </w:rPr>
            </w:pPr>
            <w:ins w:id="4222" w:author="Kenneth Rubin" w:date="2017-12-08T13:47:00Z">
              <w:r w:rsidRPr="007507D9">
                <w:rPr>
                  <w:b/>
                </w:rPr>
                <w:t>Milestone Type</w:t>
              </w:r>
            </w:ins>
          </w:p>
        </w:tc>
        <w:tc>
          <w:tcPr>
            <w:tcW w:w="7013" w:type="dxa"/>
          </w:tcPr>
          <w:p w14:paraId="0A670707" w14:textId="152FFB0D" w:rsidR="00D30133" w:rsidRDefault="00894029" w:rsidP="00D30133">
            <w:pPr>
              <w:rPr>
                <w:ins w:id="4223" w:author="Kenneth Rubin" w:date="2017-12-08T13:47:00Z"/>
              </w:rPr>
            </w:pPr>
            <w:ins w:id="4224" w:author="Kenneth Rubin" w:date="2017-12-08T13:49:00Z">
              <w:r>
                <w:t>Best Practice</w:t>
              </w:r>
            </w:ins>
          </w:p>
        </w:tc>
      </w:tr>
      <w:tr w:rsidR="00D30133" w14:paraId="0C9D1528" w14:textId="77777777" w:rsidTr="00D30133">
        <w:trPr>
          <w:ins w:id="4225" w:author="Kenneth Rubin" w:date="2017-12-08T13:47:00Z"/>
        </w:trPr>
        <w:tc>
          <w:tcPr>
            <w:tcW w:w="2337" w:type="dxa"/>
          </w:tcPr>
          <w:p w14:paraId="6C683E53" w14:textId="77777777" w:rsidR="00D30133" w:rsidRPr="007507D9" w:rsidRDefault="00D30133" w:rsidP="00D30133">
            <w:pPr>
              <w:jc w:val="right"/>
              <w:rPr>
                <w:ins w:id="4226" w:author="Kenneth Rubin" w:date="2017-12-08T13:47:00Z"/>
                <w:b/>
              </w:rPr>
            </w:pPr>
            <w:ins w:id="4227" w:author="Kenneth Rubin" w:date="2017-12-08T13:47:00Z">
              <w:r>
                <w:rPr>
                  <w:b/>
                </w:rPr>
                <w:t xml:space="preserve">Applicable </w:t>
              </w:r>
              <w:r w:rsidRPr="007507D9">
                <w:rPr>
                  <w:b/>
                </w:rPr>
                <w:t>Phases</w:t>
              </w:r>
            </w:ins>
          </w:p>
        </w:tc>
        <w:tc>
          <w:tcPr>
            <w:tcW w:w="7013" w:type="dxa"/>
          </w:tcPr>
          <w:p w14:paraId="762BE27F" w14:textId="539263A3" w:rsidR="00D30133" w:rsidRDefault="00894029" w:rsidP="00D30133">
            <w:pPr>
              <w:rPr>
                <w:ins w:id="4228" w:author="Kenneth Rubin" w:date="2017-12-08T13:47:00Z"/>
              </w:rPr>
            </w:pPr>
            <w:ins w:id="4229" w:author="Kenneth Rubin" w:date="2017-12-08T13:50:00Z">
              <w:r>
                <w:t>Phases 2-4</w:t>
              </w:r>
            </w:ins>
          </w:p>
        </w:tc>
      </w:tr>
      <w:tr w:rsidR="00D30133" w14:paraId="63972581" w14:textId="77777777" w:rsidTr="00D30133">
        <w:trPr>
          <w:ins w:id="4230" w:author="Kenneth Rubin" w:date="2017-12-08T13:47:00Z"/>
        </w:trPr>
        <w:tc>
          <w:tcPr>
            <w:tcW w:w="2337" w:type="dxa"/>
          </w:tcPr>
          <w:p w14:paraId="01414C1E" w14:textId="77777777" w:rsidR="00D30133" w:rsidRPr="007507D9" w:rsidRDefault="00D30133" w:rsidP="00D30133">
            <w:pPr>
              <w:jc w:val="right"/>
              <w:rPr>
                <w:ins w:id="4231" w:author="Kenneth Rubin" w:date="2017-12-08T13:47:00Z"/>
                <w:b/>
              </w:rPr>
            </w:pPr>
            <w:ins w:id="4232" w:author="Kenneth Rubin" w:date="2017-12-08T13:47:00Z">
              <w:r w:rsidRPr="007507D9">
                <w:rPr>
                  <w:b/>
                </w:rPr>
                <w:t>Known Dependencies</w:t>
              </w:r>
            </w:ins>
          </w:p>
        </w:tc>
        <w:tc>
          <w:tcPr>
            <w:tcW w:w="7013" w:type="dxa"/>
          </w:tcPr>
          <w:p w14:paraId="4111D14C" w14:textId="49036440" w:rsidR="00D30133" w:rsidRDefault="00894029">
            <w:pPr>
              <w:rPr>
                <w:ins w:id="4233" w:author="Kenneth Rubin" w:date="2017-12-08T13:47:00Z"/>
              </w:rPr>
            </w:pPr>
            <w:ins w:id="4234" w:author="Kenneth Rubin" w:date="2017-12-08T13:47:00Z">
              <w:r>
                <w:t>Congressional Action</w:t>
              </w:r>
            </w:ins>
          </w:p>
        </w:tc>
      </w:tr>
    </w:tbl>
    <w:p w14:paraId="3886A373" w14:textId="77777777" w:rsidR="00D30133" w:rsidRDefault="00D30133" w:rsidP="00D30133">
      <w:pPr>
        <w:jc w:val="center"/>
        <w:rPr>
          <w:ins w:id="4235" w:author="Kenneth Rubin" w:date="2017-12-08T13:47:00Z"/>
        </w:rPr>
      </w:pPr>
    </w:p>
    <w:p w14:paraId="305A9E5E" w14:textId="0D336F9D" w:rsidR="00D30133" w:rsidRPr="0096248F" w:rsidDel="00894029" w:rsidRDefault="00D30133">
      <w:pPr>
        <w:rPr>
          <w:del w:id="4236" w:author="Kenneth Rubin" w:date="2017-12-08T13:50:00Z"/>
        </w:rPr>
        <w:pPrChange w:id="4237" w:author="Kenneth Rubin" w:date="2017-12-08T13:47:00Z">
          <w:pPr>
            <w:pStyle w:val="Heading5"/>
          </w:pPr>
        </w:pPrChange>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Change w:id="4238" w:author="Kenneth Rubin" w:date="2017-12-08T13:49:00Z">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PrChange>
      </w:tblPr>
      <w:tblGrid>
        <w:gridCol w:w="1426"/>
        <w:gridCol w:w="2356"/>
        <w:gridCol w:w="5558"/>
        <w:tblGridChange w:id="4239">
          <w:tblGrid>
            <w:gridCol w:w="1426"/>
            <w:gridCol w:w="2356"/>
            <w:gridCol w:w="5558"/>
          </w:tblGrid>
        </w:tblGridChange>
      </w:tblGrid>
      <w:tr w:rsidR="00290D65" w:rsidRPr="00741528" w:rsidDel="00894029" w14:paraId="6F2FCE5F" w14:textId="3DF4015E" w:rsidTr="00894029">
        <w:trPr>
          <w:del w:id="4240" w:author="Kenneth Rubin" w:date="2017-12-08T13:49: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41"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22B5303" w14:textId="666EC3A5" w:rsidR="00290D65" w:rsidRPr="00741528" w:rsidDel="00894029" w:rsidRDefault="00290D65" w:rsidP="00290D65">
            <w:pPr>
              <w:spacing w:after="0" w:line="240" w:lineRule="auto"/>
              <w:jc w:val="center"/>
              <w:rPr>
                <w:del w:id="4242" w:author="Kenneth Rubin" w:date="2017-12-08T13:49:00Z"/>
                <w:rFonts w:ascii="Arial Narrow" w:eastAsia="Times New Roman" w:hAnsi="Arial Narrow" w:cs="Times New Roman"/>
              </w:rPr>
            </w:pPr>
            <w:del w:id="4243" w:author="Kenneth Rubin" w:date="2017-12-08T13:49:00Z">
              <w:r w:rsidRPr="00741528" w:rsidDel="00894029">
                <w:rPr>
                  <w:rFonts w:ascii="Arial Narrow" w:eastAsia="Times New Roman" w:hAnsi="Arial Narrow" w:cs="Times New Roman"/>
                </w:rPr>
                <w:delText>Metadata Item</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44"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31C5AD4" w14:textId="42547E56" w:rsidR="00290D65" w:rsidRPr="00741528" w:rsidDel="00894029" w:rsidRDefault="00290D65" w:rsidP="00290D65">
            <w:pPr>
              <w:spacing w:after="0" w:line="240" w:lineRule="auto"/>
              <w:jc w:val="center"/>
              <w:rPr>
                <w:del w:id="4245" w:author="Kenneth Rubin" w:date="2017-12-08T13:49:00Z"/>
                <w:rFonts w:ascii="Arial Narrow" w:eastAsia="Times New Roman" w:hAnsi="Arial Narrow" w:cs="Times New Roman"/>
              </w:rPr>
            </w:pPr>
            <w:del w:id="4246" w:author="Kenneth Rubin" w:date="2017-12-08T13:49:00Z">
              <w:r w:rsidRPr="00741528" w:rsidDel="00894029">
                <w:rPr>
                  <w:rFonts w:ascii="Arial Narrow" w:eastAsia="Times New Roman" w:hAnsi="Arial Narrow" w:cs="Times New Roman"/>
                </w:rPr>
                <w:delText>Guidance</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47"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1D54E77" w14:textId="3E7F8A93" w:rsidR="00290D65" w:rsidRPr="00741528" w:rsidDel="00894029" w:rsidRDefault="00290D65" w:rsidP="00290D65">
            <w:pPr>
              <w:spacing w:after="0" w:line="240" w:lineRule="auto"/>
              <w:jc w:val="center"/>
              <w:rPr>
                <w:del w:id="4248" w:author="Kenneth Rubin" w:date="2017-12-08T13:49:00Z"/>
                <w:rFonts w:ascii="Arial Narrow" w:eastAsia="Times New Roman" w:hAnsi="Arial Narrow" w:cs="Times New Roman"/>
              </w:rPr>
            </w:pPr>
            <w:del w:id="4249" w:author="Kenneth Rubin" w:date="2017-12-08T13:49:00Z">
              <w:r w:rsidRPr="00741528" w:rsidDel="00894029">
                <w:rPr>
                  <w:rFonts w:ascii="Arial Narrow" w:eastAsia="Times New Roman" w:hAnsi="Arial Narrow" w:cs="Times New Roman"/>
                </w:rPr>
                <w:delText>Notes</w:delText>
              </w:r>
            </w:del>
          </w:p>
        </w:tc>
      </w:tr>
      <w:tr w:rsidR="00290D65" w:rsidRPr="00741528" w:rsidDel="00894029" w14:paraId="59E3F359" w14:textId="7BC23F32" w:rsidTr="00894029">
        <w:trPr>
          <w:del w:id="4250" w:author="Kenneth Rubin" w:date="2017-12-08T13:49: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51"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80CF3A0" w14:textId="7D318749" w:rsidR="00290D65" w:rsidRPr="00741528" w:rsidDel="00894029" w:rsidRDefault="00290D65" w:rsidP="00290D65">
            <w:pPr>
              <w:spacing w:after="0" w:line="240" w:lineRule="auto"/>
              <w:rPr>
                <w:del w:id="4252" w:author="Kenneth Rubin" w:date="2017-12-08T13:49:00Z"/>
                <w:rFonts w:ascii="Arial Narrow" w:eastAsia="Times New Roman" w:hAnsi="Arial Narrow" w:cs="Times New Roman"/>
              </w:rPr>
            </w:pPr>
            <w:del w:id="4253" w:author="Kenneth Rubin" w:date="2017-12-08T13:49:00Z">
              <w:r w:rsidDel="00894029">
                <w:rPr>
                  <w:rFonts w:ascii="Arial Narrow" w:eastAsia="Times New Roman" w:hAnsi="Arial Narrow" w:cs="Times New Roman"/>
                </w:rPr>
                <w:delText>Milestone Name</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54"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3EAF4E7" w14:textId="12E3DE2B" w:rsidR="00290D65" w:rsidRPr="00741528" w:rsidDel="00894029" w:rsidRDefault="00290D65" w:rsidP="00290D65">
            <w:pPr>
              <w:spacing w:after="0" w:line="240" w:lineRule="auto"/>
              <w:rPr>
                <w:del w:id="4255" w:author="Kenneth Rubin" w:date="2017-12-08T13:49:00Z"/>
                <w:rFonts w:ascii="Arial Narrow" w:eastAsia="Times New Roman" w:hAnsi="Arial Narrow" w:cs="Times New Roman"/>
              </w:rPr>
            </w:pPr>
            <w:del w:id="4256" w:author="Kenneth Rubin" w:date="2017-12-08T13:49:00Z">
              <w:r w:rsidDel="00894029">
                <w:rPr>
                  <w:rFonts w:ascii="Arial Narrow" w:eastAsia="Times New Roman" w:hAnsi="Arial Narrow" w:cs="Times New Roman"/>
                </w:rPr>
                <w:delText>Opt-In</w:delText>
              </w:r>
              <w:r w:rsidRPr="00741528" w:rsidDel="00894029">
                <w:rPr>
                  <w:rFonts w:ascii="Arial Narrow" w:eastAsia="Times New Roman" w:hAnsi="Arial Narrow" w:cs="Times New Roman"/>
                </w:rPr>
                <w:delText xml:space="preserve">  </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57"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7C2091A" w14:textId="4ACED4B0" w:rsidR="00290D65" w:rsidRPr="00741528" w:rsidDel="00894029" w:rsidRDefault="00290D65" w:rsidP="00290D65">
            <w:pPr>
              <w:spacing w:after="0" w:line="240" w:lineRule="auto"/>
              <w:rPr>
                <w:del w:id="4258" w:author="Kenneth Rubin" w:date="2017-12-08T13:49:00Z"/>
                <w:rFonts w:ascii="Arial Narrow" w:eastAsia="Times New Roman" w:hAnsi="Arial Narrow" w:cs="Times New Roman"/>
              </w:rPr>
            </w:pPr>
          </w:p>
        </w:tc>
      </w:tr>
      <w:tr w:rsidR="00290D65" w:rsidRPr="00741528" w:rsidDel="00894029" w14:paraId="6CD70BE6" w14:textId="015A3512" w:rsidTr="00894029">
        <w:trPr>
          <w:del w:id="4259" w:author="Kenneth Rubin" w:date="2017-12-08T13:49: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60"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8FB936C" w14:textId="65FF6A81" w:rsidR="00290D65" w:rsidRPr="00741528" w:rsidDel="00894029" w:rsidRDefault="00290D65" w:rsidP="00290D65">
            <w:pPr>
              <w:spacing w:after="0" w:line="240" w:lineRule="auto"/>
              <w:rPr>
                <w:del w:id="4261" w:author="Kenneth Rubin" w:date="2017-12-08T13:49:00Z"/>
                <w:rFonts w:ascii="Arial Narrow" w:eastAsia="Times New Roman" w:hAnsi="Arial Narrow" w:cs="Times New Roman"/>
              </w:rPr>
            </w:pPr>
            <w:del w:id="4262" w:author="Kenneth Rubin" w:date="2017-12-08T13:49:00Z">
              <w:r w:rsidRPr="00741528" w:rsidDel="00894029">
                <w:rPr>
                  <w:rFonts w:ascii="Arial Narrow" w:eastAsia="Times New Roman" w:hAnsi="Arial Narrow" w:cs="Times New Roman"/>
                </w:rPr>
                <w:delText>Short Narrative Description</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63"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65353E7" w14:textId="12A5D51F" w:rsidR="00290D65" w:rsidRPr="00741528" w:rsidDel="00894029" w:rsidRDefault="00290D65" w:rsidP="00290D65">
            <w:pPr>
              <w:spacing w:after="0" w:line="240" w:lineRule="auto"/>
              <w:rPr>
                <w:del w:id="4264" w:author="Kenneth Rubin" w:date="2017-12-08T13:49:00Z"/>
                <w:rFonts w:ascii="Arial Narrow" w:eastAsia="Times New Roman" w:hAnsi="Arial Narrow" w:cs="Times New Roman"/>
              </w:rPr>
            </w:pPr>
            <w:del w:id="4265" w:author="Kenneth Rubin" w:date="2017-12-08T13:48:00Z">
              <w:r w:rsidDel="00D30133">
                <w:rPr>
                  <w:rFonts w:ascii="Arial Narrow" w:eastAsia="Times New Roman" w:hAnsi="Arial Narrow" w:cs="Times New Roman"/>
                </w:rPr>
                <w:delText>Healthcare information is shared by default.  Patients may opt-out or use restrictions to control disclosure of protected health information.</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66"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5C68B33" w14:textId="7EEDBC35" w:rsidR="00290D65" w:rsidRPr="00741528" w:rsidDel="00894029" w:rsidRDefault="00290D65" w:rsidP="00290D65">
            <w:pPr>
              <w:spacing w:after="0" w:line="240" w:lineRule="auto"/>
              <w:rPr>
                <w:del w:id="4267" w:author="Kenneth Rubin" w:date="2017-12-08T13:49:00Z"/>
                <w:rFonts w:ascii="Arial Narrow" w:eastAsia="Times New Roman" w:hAnsi="Arial Narrow" w:cs="Times New Roman"/>
              </w:rPr>
            </w:pPr>
            <w:del w:id="4268" w:author="Kenneth Rubin" w:date="2017-12-08T13:48:00Z">
              <w:r w:rsidDel="00894029">
                <w:rPr>
                  <w:rFonts w:ascii="Arial Narrow" w:eastAsia="Times New Roman" w:hAnsi="Arial Narrow" w:cs="Times New Roman"/>
                </w:rPr>
                <w:delText>The opt-in model represents an approach most beneficial to the majority of patients. Patients that do not wish to share protected health information have the option of opting-out or requesting restrictions on disclosures. This approach provides the most economical mechanism for healthcare organizations while providing patients choice in how they wish their information to be disclosed. Legislation has been proposed to Congress in support of this initiative.</w:delText>
              </w:r>
            </w:del>
          </w:p>
        </w:tc>
      </w:tr>
      <w:tr w:rsidR="00290D65" w:rsidRPr="00741528" w:rsidDel="00894029" w14:paraId="73DE009E" w14:textId="63DF6293" w:rsidTr="00894029">
        <w:trPr>
          <w:del w:id="4269"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70"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0F077BC" w14:textId="094D9F93" w:rsidR="00290D65" w:rsidRPr="00741528" w:rsidDel="00894029" w:rsidRDefault="00290D65" w:rsidP="00290D65">
            <w:pPr>
              <w:spacing w:after="0" w:line="240" w:lineRule="auto"/>
              <w:rPr>
                <w:del w:id="4271" w:author="Kenneth Rubin" w:date="2017-12-08T13:50:00Z"/>
                <w:rFonts w:ascii="Arial Narrow" w:eastAsia="Times New Roman" w:hAnsi="Arial Narrow" w:cs="Times New Roman"/>
              </w:rPr>
            </w:pPr>
            <w:del w:id="4272" w:author="Kenneth Rubin" w:date="2017-12-08T13:50:00Z">
              <w:r w:rsidRPr="00741528" w:rsidDel="00894029">
                <w:rPr>
                  <w:rFonts w:ascii="Arial Narrow" w:eastAsia="Times New Roman" w:hAnsi="Arial Narrow" w:cs="Times New Roman"/>
                </w:rPr>
                <w:delText>Milestone Type</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73"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42E2077" w14:textId="01EF6D19" w:rsidR="00290D65" w:rsidRPr="00741528" w:rsidDel="00894029" w:rsidRDefault="00290D65" w:rsidP="00290D65">
            <w:pPr>
              <w:spacing w:after="0" w:line="240" w:lineRule="auto"/>
              <w:rPr>
                <w:del w:id="4274" w:author="Kenneth Rubin" w:date="2017-12-08T13:50:00Z"/>
                <w:rFonts w:ascii="Arial Narrow" w:eastAsia="Times New Roman" w:hAnsi="Arial Narrow" w:cs="Times New Roman"/>
              </w:rPr>
            </w:pPr>
            <w:del w:id="4275" w:author="Kenneth Rubin" w:date="2017-12-08T13:50:00Z">
              <w:r w:rsidRPr="00741528" w:rsidDel="00894029">
                <w:rPr>
                  <w:rFonts w:ascii="Arial Narrow" w:eastAsia="Times New Roman" w:hAnsi="Arial Narrow" w:cs="Times New Roman"/>
                </w:rPr>
                <w:delText>Best Practice</w:delText>
              </w:r>
            </w:del>
          </w:p>
          <w:p w14:paraId="28A065C6" w14:textId="59390F61" w:rsidR="00290D65" w:rsidRPr="00741528" w:rsidDel="00894029" w:rsidRDefault="00290D65" w:rsidP="00290D65">
            <w:pPr>
              <w:spacing w:after="0" w:line="240" w:lineRule="auto"/>
              <w:rPr>
                <w:del w:id="4276" w:author="Kenneth Rubin" w:date="2017-12-08T13:50:00Z"/>
                <w:rFonts w:ascii="Arial Narrow" w:eastAsia="Times New Roman" w:hAnsi="Arial Narrow" w:cs="Times New Roman"/>
              </w:rPr>
            </w:pPr>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277"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2C6D302D" w14:textId="7D0FD806" w:rsidR="00290D65" w:rsidRPr="00741528" w:rsidDel="00894029" w:rsidRDefault="00290D65" w:rsidP="00290D65">
            <w:pPr>
              <w:spacing w:after="0" w:line="240" w:lineRule="auto"/>
              <w:rPr>
                <w:del w:id="4278" w:author="Kenneth Rubin" w:date="2017-12-08T13:50:00Z"/>
                <w:rFonts w:ascii="Arial Narrow" w:eastAsia="Times New Roman" w:hAnsi="Arial Narrow" w:cs="Times New Roman"/>
              </w:rPr>
            </w:pPr>
          </w:p>
        </w:tc>
      </w:tr>
      <w:tr w:rsidR="00290D65" w:rsidRPr="00741528" w:rsidDel="00894029" w14:paraId="7CB5BF81" w14:textId="2C653793" w:rsidTr="00894029">
        <w:trPr>
          <w:del w:id="4279"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80"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6CA982C" w14:textId="0BD5A01C" w:rsidR="00290D65" w:rsidRPr="00741528" w:rsidDel="00894029" w:rsidRDefault="00290D65" w:rsidP="00290D65">
            <w:pPr>
              <w:spacing w:after="0" w:line="240" w:lineRule="auto"/>
              <w:rPr>
                <w:del w:id="4281" w:author="Kenneth Rubin" w:date="2017-12-08T13:50:00Z"/>
                <w:rFonts w:ascii="Arial Narrow" w:eastAsia="Times New Roman" w:hAnsi="Arial Narrow" w:cs="Times New Roman"/>
              </w:rPr>
            </w:pPr>
            <w:del w:id="4282" w:author="Kenneth Rubin" w:date="2017-12-08T13:50:00Z">
              <w:r w:rsidRPr="00741528" w:rsidDel="00894029">
                <w:rPr>
                  <w:rFonts w:ascii="Arial Narrow" w:eastAsia="Times New Roman" w:hAnsi="Arial Narrow" w:cs="Times New Roman"/>
                </w:rPr>
                <w:delText>Rationale</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83"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453CA3AE" w14:textId="1D6C0B92" w:rsidR="00290D65" w:rsidRPr="00741528" w:rsidDel="00894029" w:rsidRDefault="00290D65" w:rsidP="00290D65">
            <w:pPr>
              <w:spacing w:after="0" w:line="240" w:lineRule="auto"/>
              <w:rPr>
                <w:del w:id="4284" w:author="Kenneth Rubin" w:date="2017-12-08T13:50:00Z"/>
                <w:rFonts w:ascii="Arial Narrow" w:eastAsia="Times New Roman" w:hAnsi="Arial Narrow" w:cs="Times New Roman"/>
              </w:rPr>
            </w:pPr>
            <w:del w:id="4285" w:author="Kenneth Rubin" w:date="2017-12-08T13:48:00Z">
              <w:r w:rsidDel="00894029">
                <w:rPr>
                  <w:rFonts w:ascii="Arial Narrow" w:eastAsia="Times New Roman" w:hAnsi="Arial Narrow" w:cs="Times New Roman"/>
                </w:rPr>
                <w:delText>Provides a significant benefit to providers when dealing with protected health information.</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286"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42601FEE" w14:textId="550498C2" w:rsidR="00290D65" w:rsidRPr="00741528" w:rsidDel="00894029" w:rsidRDefault="00290D65" w:rsidP="00290D65">
            <w:pPr>
              <w:spacing w:after="0" w:line="240" w:lineRule="auto"/>
              <w:rPr>
                <w:del w:id="4287" w:author="Kenneth Rubin" w:date="2017-12-08T13:50:00Z"/>
                <w:rFonts w:ascii="Arial Narrow" w:eastAsia="Times New Roman" w:hAnsi="Arial Narrow" w:cs="Times New Roman"/>
              </w:rPr>
            </w:pPr>
          </w:p>
        </w:tc>
      </w:tr>
      <w:tr w:rsidR="00290D65" w:rsidRPr="00741528" w:rsidDel="00894029" w14:paraId="074154F8" w14:textId="2C613AF3" w:rsidTr="00894029">
        <w:trPr>
          <w:del w:id="4288"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89"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6380B418" w14:textId="4211C7DC" w:rsidR="00290D65" w:rsidRPr="00741528" w:rsidDel="00894029" w:rsidRDefault="00290D65" w:rsidP="00290D65">
            <w:pPr>
              <w:spacing w:after="0" w:line="240" w:lineRule="auto"/>
              <w:rPr>
                <w:del w:id="4290" w:author="Kenneth Rubin" w:date="2017-12-08T13:50:00Z"/>
                <w:rFonts w:ascii="Arial Narrow" w:eastAsia="Times New Roman" w:hAnsi="Arial Narrow" w:cs="Times New Roman"/>
              </w:rPr>
            </w:pPr>
            <w:del w:id="4291" w:author="Kenneth Rubin" w:date="2017-12-08T13:50:00Z">
              <w:r w:rsidRPr="00741528" w:rsidDel="00894029">
                <w:rPr>
                  <w:rFonts w:ascii="Arial Narrow" w:eastAsia="Times New Roman" w:hAnsi="Arial Narrow" w:cs="Times New Roman"/>
                </w:rPr>
                <w:delText>Phase I?</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92"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5B89DCDA" w14:textId="42E5BD4B" w:rsidR="00290D65" w:rsidRPr="00741528" w:rsidDel="00894029" w:rsidRDefault="00290D65" w:rsidP="00290D65">
            <w:pPr>
              <w:spacing w:after="0" w:line="240" w:lineRule="auto"/>
              <w:rPr>
                <w:del w:id="4293" w:author="Kenneth Rubin" w:date="2017-12-08T13:50:00Z"/>
                <w:rFonts w:ascii="Arial Narrow" w:eastAsia="Times New Roman" w:hAnsi="Arial Narrow" w:cs="Times New Roman"/>
              </w:rPr>
            </w:pPr>
            <w:del w:id="4294" w:author="Kenneth Rubin" w:date="2017-12-08T13:50:00Z">
              <w:r w:rsidDel="00894029">
                <w:rPr>
                  <w:rFonts w:ascii="Arial Narrow" w:eastAsia="Times New Roman" w:hAnsi="Arial Narrow" w:cs="Times New Roman"/>
                </w:rPr>
                <w:delText>No</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295"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52EA72C2" w14:textId="029BC1AA" w:rsidR="00290D65" w:rsidRPr="00741528" w:rsidDel="00894029" w:rsidRDefault="00290D65" w:rsidP="00290D65">
            <w:pPr>
              <w:spacing w:after="0" w:line="240" w:lineRule="auto"/>
              <w:rPr>
                <w:del w:id="4296" w:author="Kenneth Rubin" w:date="2017-12-08T13:50:00Z"/>
                <w:rFonts w:ascii="Arial Narrow" w:eastAsia="Times New Roman" w:hAnsi="Arial Narrow" w:cs="Times New Roman"/>
              </w:rPr>
            </w:pPr>
          </w:p>
        </w:tc>
      </w:tr>
      <w:tr w:rsidR="00290D65" w:rsidRPr="00741528" w:rsidDel="00894029" w14:paraId="69BA1921" w14:textId="59C09BE3" w:rsidTr="00894029">
        <w:trPr>
          <w:del w:id="4297"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298"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065756C" w14:textId="291F4BDB" w:rsidR="00290D65" w:rsidRPr="00741528" w:rsidDel="00894029" w:rsidRDefault="00290D65" w:rsidP="00290D65">
            <w:pPr>
              <w:spacing w:after="0" w:line="240" w:lineRule="auto"/>
              <w:rPr>
                <w:del w:id="4299" w:author="Kenneth Rubin" w:date="2017-12-08T13:50:00Z"/>
                <w:rFonts w:ascii="Arial Narrow" w:eastAsia="Times New Roman" w:hAnsi="Arial Narrow" w:cs="Times New Roman"/>
              </w:rPr>
            </w:pPr>
            <w:del w:id="4300" w:author="Kenneth Rubin" w:date="2017-12-08T13:50:00Z">
              <w:r w:rsidRPr="00741528" w:rsidDel="00894029">
                <w:rPr>
                  <w:rFonts w:ascii="Arial Narrow" w:eastAsia="Times New Roman" w:hAnsi="Arial Narrow" w:cs="Times New Roman"/>
                </w:rPr>
                <w:delText>Phase 2?</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01"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7F56AD70" w14:textId="18291DB5" w:rsidR="00290D65" w:rsidRPr="00741528" w:rsidDel="00894029" w:rsidRDefault="00290D65" w:rsidP="00290D65">
            <w:pPr>
              <w:spacing w:after="0" w:line="240" w:lineRule="auto"/>
              <w:rPr>
                <w:del w:id="4302" w:author="Kenneth Rubin" w:date="2017-12-08T13:50:00Z"/>
                <w:rFonts w:ascii="Arial Narrow" w:eastAsia="Times New Roman" w:hAnsi="Arial Narrow" w:cs="Times New Roman"/>
              </w:rPr>
            </w:pPr>
            <w:del w:id="4303" w:author="Kenneth Rubin" w:date="2017-12-08T13:50:00Z">
              <w:r w:rsidDel="00894029">
                <w:rPr>
                  <w:rFonts w:ascii="Arial Narrow" w:eastAsia="Times New Roman" w:hAnsi="Arial Narrow" w:cs="Times New Roman"/>
                </w:rPr>
                <w:delText>Yes</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304"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3B488F9C" w14:textId="7C656AD6" w:rsidR="00290D65" w:rsidRPr="00741528" w:rsidDel="00894029" w:rsidRDefault="00290D65" w:rsidP="00290D65">
            <w:pPr>
              <w:spacing w:after="0" w:line="240" w:lineRule="auto"/>
              <w:rPr>
                <w:del w:id="4305" w:author="Kenneth Rubin" w:date="2017-12-08T13:50:00Z"/>
                <w:rFonts w:ascii="Arial Narrow" w:eastAsia="Times New Roman" w:hAnsi="Arial Narrow" w:cs="Times New Roman"/>
              </w:rPr>
            </w:pPr>
          </w:p>
        </w:tc>
      </w:tr>
      <w:tr w:rsidR="00290D65" w:rsidRPr="00741528" w:rsidDel="00894029" w14:paraId="089E5749" w14:textId="62BF2F7E" w:rsidTr="00894029">
        <w:trPr>
          <w:del w:id="4306"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07"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362EF71" w14:textId="4D292EF4" w:rsidR="00290D65" w:rsidRPr="00741528" w:rsidDel="00894029" w:rsidRDefault="00290D65" w:rsidP="00290D65">
            <w:pPr>
              <w:spacing w:after="0" w:line="240" w:lineRule="auto"/>
              <w:rPr>
                <w:del w:id="4308" w:author="Kenneth Rubin" w:date="2017-12-08T13:50:00Z"/>
                <w:rFonts w:ascii="Arial Narrow" w:eastAsia="Times New Roman" w:hAnsi="Arial Narrow" w:cs="Times New Roman"/>
              </w:rPr>
            </w:pPr>
            <w:del w:id="4309" w:author="Kenneth Rubin" w:date="2017-12-08T13:50:00Z">
              <w:r w:rsidRPr="00741528" w:rsidDel="00894029">
                <w:rPr>
                  <w:rFonts w:ascii="Arial Narrow" w:eastAsia="Times New Roman" w:hAnsi="Arial Narrow" w:cs="Times New Roman"/>
                </w:rPr>
                <w:delText>Phase 3?</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10"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25887D79" w14:textId="1EDACEB7" w:rsidR="00290D65" w:rsidRPr="00741528" w:rsidDel="00894029" w:rsidRDefault="00290D65" w:rsidP="00290D65">
            <w:pPr>
              <w:spacing w:after="0" w:line="240" w:lineRule="auto"/>
              <w:rPr>
                <w:del w:id="4311" w:author="Kenneth Rubin" w:date="2017-12-08T13:50:00Z"/>
                <w:rFonts w:ascii="Arial Narrow" w:eastAsia="Times New Roman" w:hAnsi="Arial Narrow" w:cs="Times New Roman"/>
              </w:rPr>
            </w:pPr>
            <w:del w:id="4312" w:author="Kenneth Rubin" w:date="2017-12-08T13:50:00Z">
              <w:r w:rsidDel="00894029">
                <w:rPr>
                  <w:rFonts w:ascii="Arial Narrow" w:eastAsia="Times New Roman" w:hAnsi="Arial Narrow" w:cs="Times New Roman"/>
                </w:rPr>
                <w:delText>Yes</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313"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00424003" w14:textId="4B38F296" w:rsidR="00290D65" w:rsidRPr="00741528" w:rsidDel="00894029" w:rsidRDefault="00290D65" w:rsidP="00290D65">
            <w:pPr>
              <w:spacing w:after="0" w:line="240" w:lineRule="auto"/>
              <w:rPr>
                <w:del w:id="4314" w:author="Kenneth Rubin" w:date="2017-12-08T13:50:00Z"/>
                <w:rFonts w:ascii="Arial Narrow" w:eastAsia="Times New Roman" w:hAnsi="Arial Narrow" w:cs="Times New Roman"/>
              </w:rPr>
            </w:pPr>
          </w:p>
        </w:tc>
      </w:tr>
      <w:tr w:rsidR="00290D65" w:rsidRPr="00741528" w:rsidDel="00894029" w14:paraId="76644C9E" w14:textId="2DE3160A" w:rsidTr="00894029">
        <w:trPr>
          <w:del w:id="4315"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16"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3D8734BB" w14:textId="5B8DEE28" w:rsidR="00290D65" w:rsidRPr="00741528" w:rsidDel="00894029" w:rsidRDefault="00290D65" w:rsidP="00290D65">
            <w:pPr>
              <w:spacing w:after="0" w:line="240" w:lineRule="auto"/>
              <w:rPr>
                <w:del w:id="4317" w:author="Kenneth Rubin" w:date="2017-12-08T13:50:00Z"/>
                <w:rFonts w:ascii="Arial Narrow" w:eastAsia="Times New Roman" w:hAnsi="Arial Narrow" w:cs="Times New Roman"/>
              </w:rPr>
            </w:pPr>
            <w:del w:id="4318" w:author="Kenneth Rubin" w:date="2017-12-08T13:50:00Z">
              <w:r w:rsidRPr="00741528" w:rsidDel="00894029">
                <w:rPr>
                  <w:rFonts w:ascii="Arial Narrow" w:eastAsia="Times New Roman" w:hAnsi="Arial Narrow" w:cs="Times New Roman"/>
                </w:rPr>
                <w:delText>Phase 4?</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19"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6FECE68" w14:textId="7BA4D31C" w:rsidR="00290D65" w:rsidRPr="00741528" w:rsidDel="00894029" w:rsidRDefault="00290D65" w:rsidP="00290D65">
            <w:pPr>
              <w:spacing w:after="0" w:line="240" w:lineRule="auto"/>
              <w:rPr>
                <w:del w:id="4320" w:author="Kenneth Rubin" w:date="2017-12-08T13:50:00Z"/>
                <w:rFonts w:ascii="Arial Narrow" w:eastAsia="Times New Roman" w:hAnsi="Arial Narrow" w:cs="Times New Roman"/>
              </w:rPr>
            </w:pPr>
            <w:del w:id="4321" w:author="Kenneth Rubin" w:date="2017-12-08T13:50:00Z">
              <w:r w:rsidDel="00894029">
                <w:rPr>
                  <w:rFonts w:ascii="Arial Narrow" w:eastAsia="Times New Roman" w:hAnsi="Arial Narrow" w:cs="Times New Roman"/>
                </w:rPr>
                <w:delText>Yes</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Change w:id="4322"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cPrChange>
          </w:tcPr>
          <w:p w14:paraId="78412639" w14:textId="7D43D22D" w:rsidR="00290D65" w:rsidRPr="00741528" w:rsidDel="00894029" w:rsidRDefault="00290D65" w:rsidP="00290D65">
            <w:pPr>
              <w:spacing w:after="0" w:line="240" w:lineRule="auto"/>
              <w:rPr>
                <w:del w:id="4323" w:author="Kenneth Rubin" w:date="2017-12-08T13:50:00Z"/>
                <w:rFonts w:ascii="Arial Narrow" w:eastAsia="Times New Roman" w:hAnsi="Arial Narrow" w:cs="Times New Roman"/>
              </w:rPr>
            </w:pPr>
          </w:p>
        </w:tc>
      </w:tr>
      <w:tr w:rsidR="00290D65" w:rsidRPr="00741528" w:rsidDel="00894029" w14:paraId="442F7100" w14:textId="7ABD21D9" w:rsidTr="00894029">
        <w:trPr>
          <w:del w:id="4324" w:author="Kenneth Rubin" w:date="2017-12-08T13:50:00Z"/>
        </w:trPr>
        <w:tc>
          <w:tcPr>
            <w:tcW w:w="14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25" w:author="Kenneth Rubin" w:date="2017-12-08T13:49:00Z">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00DC499B" w14:textId="7BD143B0" w:rsidR="00290D65" w:rsidRPr="00741528" w:rsidDel="00894029" w:rsidRDefault="00290D65" w:rsidP="00290D65">
            <w:pPr>
              <w:spacing w:after="0" w:line="240" w:lineRule="auto"/>
              <w:rPr>
                <w:del w:id="4326" w:author="Kenneth Rubin" w:date="2017-12-08T13:50:00Z"/>
                <w:rFonts w:ascii="Arial Narrow" w:eastAsia="Times New Roman" w:hAnsi="Arial Narrow" w:cs="Times New Roman"/>
              </w:rPr>
            </w:pPr>
            <w:del w:id="4327" w:author="Kenneth Rubin" w:date="2017-12-08T13:50:00Z">
              <w:r w:rsidRPr="00741528" w:rsidDel="00894029">
                <w:rPr>
                  <w:rFonts w:ascii="Arial Narrow" w:eastAsia="Times New Roman" w:hAnsi="Arial Narrow" w:cs="Times New Roman"/>
                </w:rPr>
                <w:delText>Dependencies</w:delText>
              </w:r>
            </w:del>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28" w:author="Kenneth Rubin" w:date="2017-12-08T13:49:00Z">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E006AB2" w14:textId="02705CE6" w:rsidR="00290D65" w:rsidRPr="00741528" w:rsidDel="00894029" w:rsidRDefault="00290D65" w:rsidP="00290D65">
            <w:pPr>
              <w:spacing w:after="0" w:line="240" w:lineRule="auto"/>
              <w:rPr>
                <w:del w:id="4329" w:author="Kenneth Rubin" w:date="2017-12-08T13:50:00Z"/>
                <w:rFonts w:ascii="Arial Narrow" w:eastAsia="Times New Roman" w:hAnsi="Arial Narrow" w:cs="Times New Roman"/>
              </w:rPr>
            </w:pPr>
            <w:del w:id="4330" w:author="Kenneth Rubin" w:date="2017-12-08T13:50:00Z">
              <w:r w:rsidDel="00894029">
                <w:rPr>
                  <w:rFonts w:ascii="Arial Narrow" w:eastAsia="Times New Roman" w:hAnsi="Arial Narrow" w:cs="Times New Roman"/>
                </w:rPr>
                <w:delText>Congressional action.</w:delText>
              </w:r>
            </w:del>
          </w:p>
        </w:tc>
        <w:tc>
          <w:tcPr>
            <w:tcW w:w="55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Change w:id="4331" w:author="Kenneth Rubin" w:date="2017-12-08T13:49:00Z">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cPrChange>
          </w:tcPr>
          <w:p w14:paraId="1109E8AA" w14:textId="2BA8832D" w:rsidR="00290D65" w:rsidRPr="00741528" w:rsidDel="00894029" w:rsidRDefault="00290D65" w:rsidP="00290D65">
            <w:pPr>
              <w:spacing w:after="0" w:line="240" w:lineRule="auto"/>
              <w:rPr>
                <w:del w:id="4332" w:author="Kenneth Rubin" w:date="2017-12-08T13:50:00Z"/>
                <w:rFonts w:ascii="Arial Narrow" w:eastAsia="Times New Roman" w:hAnsi="Arial Narrow" w:cs="Times New Roman"/>
              </w:rPr>
            </w:pPr>
            <w:del w:id="4333" w:author="Kenneth Rubin" w:date="2017-12-08T13:50:00Z">
              <w:r w:rsidRPr="00741528" w:rsidDel="00894029">
                <w:rPr>
                  <w:rFonts w:ascii="Arial Narrow" w:eastAsia="Times New Roman" w:hAnsi="Arial Narrow" w:cs="Times New Roman"/>
                </w:rPr>
                <w:delText> </w:delText>
              </w:r>
            </w:del>
          </w:p>
        </w:tc>
      </w:tr>
    </w:tbl>
    <w:p w14:paraId="23E1E640" w14:textId="77777777" w:rsidR="00A365DC" w:rsidRPr="00A365DC" w:rsidRDefault="00A365DC" w:rsidP="0022782C">
      <w:pPr>
        <w:pStyle w:val="Heading2"/>
        <w:numPr>
          <w:ilvl w:val="0"/>
          <w:numId w:val="0"/>
        </w:numPr>
      </w:pPr>
    </w:p>
    <w:p w14:paraId="2AAE44E2" w14:textId="2C4AFE1E" w:rsidR="00AA0258" w:rsidRDefault="00290D65" w:rsidP="003A3065">
      <w:pPr>
        <w:pStyle w:val="Heading2"/>
      </w:pPr>
      <w:r w:rsidRPr="00741528">
        <w:rPr>
          <w:rFonts w:ascii="Calibri" w:eastAsia="Times New Roman" w:hAnsi="Calibri" w:cs="Times New Roman"/>
        </w:rPr>
        <w:t> </w:t>
      </w:r>
      <w:bookmarkStart w:id="4334" w:name="_Toc500854922"/>
      <w:r w:rsidR="00AA0258">
        <w:t>Platform Segment</w:t>
      </w:r>
      <w:bookmarkEnd w:id="4334"/>
    </w:p>
    <w:p w14:paraId="512CD04B" w14:textId="1C04A644" w:rsidR="00AA0258" w:rsidRDefault="00394774" w:rsidP="00707730">
      <w:pPr>
        <w:pStyle w:val="Heading3"/>
      </w:pPr>
      <w:bookmarkStart w:id="4335" w:name="_Toc500854923"/>
      <w:r>
        <w:t xml:space="preserve">Infrastructure and </w:t>
      </w:r>
      <w:r w:rsidR="00AA0258">
        <w:t>Software Swimlane</w:t>
      </w:r>
      <w:r>
        <w:t>s</w:t>
      </w:r>
      <w:bookmarkEnd w:id="4335"/>
    </w:p>
    <w:p w14:paraId="38E195A6" w14:textId="77777777" w:rsidR="004D2CEE" w:rsidRDefault="003A3065" w:rsidP="003A3065">
      <w:r>
        <w:t xml:space="preserve">In today’s HIT systems, the data they store, the information upon which that data is based, and the knowledge of the clinical domains are generally “locked” </w:t>
      </w:r>
      <w:r w:rsidR="004D2CEE">
        <w:t xml:space="preserve">and inaccessible to the institutions that run them and the marketplace of innovators seeking to add value atop those systems.  The use of proprietary formats limit the </w:t>
      </w:r>
      <w:r>
        <w:t xml:space="preserve">ability to share </w:t>
      </w:r>
      <w:r w:rsidR="004D2CEE">
        <w:t>these content across</w:t>
      </w:r>
      <w:r>
        <w:t xml:space="preserve"> HIT products and health provider organizations. </w:t>
      </w:r>
    </w:p>
    <w:p w14:paraId="1A25F75E" w14:textId="77777777" w:rsidR="004D2CEE" w:rsidRDefault="004D2CEE" w:rsidP="003A3065">
      <w:r>
        <w:t>When s</w:t>
      </w:r>
      <w:r w:rsidR="003A3065">
        <w:t>haring does take place</w:t>
      </w:r>
      <w:r>
        <w:t xml:space="preserve"> it frequently defaults to either a “least-common denominator”</w:t>
      </w:r>
      <w:r w:rsidR="003A3065">
        <w:t xml:space="preserve"> </w:t>
      </w:r>
      <w:r>
        <w:t>or a coarse-grained, high-level representation such as a document-oriented standard like HL7’s Clinical Document Architecture (CDA)</w:t>
      </w:r>
      <w:r w:rsidR="003A3065">
        <w:t>.</w:t>
      </w:r>
      <w:r>
        <w:t xml:space="preserve"> </w:t>
      </w:r>
      <w:r w:rsidR="003A3065">
        <w:t xml:space="preserve"> Knowledge assets, such as decision support logic and care practice guidelines, are almost entirely vendor-</w:t>
      </w:r>
      <w:r>
        <w:t xml:space="preserve"> or </w:t>
      </w:r>
      <w:r w:rsidR="003A3065">
        <w:t>technology</w:t>
      </w:r>
      <w:r>
        <w:t>-</w:t>
      </w:r>
      <w:r w:rsidR="003A3065">
        <w:t>specific.</w:t>
      </w:r>
      <w:r>
        <w:t xml:space="preserve">  </w:t>
      </w:r>
    </w:p>
    <w:p w14:paraId="36372683" w14:textId="528D60F1" w:rsidR="003A3065" w:rsidRDefault="004D2CEE" w:rsidP="003A3065">
      <w:r>
        <w:t>HSPC seeks to foster the development of platforms that will create a robust marketplace of s</w:t>
      </w:r>
      <w:r w:rsidR="003A3065">
        <w:t>oftware</w:t>
      </w:r>
      <w:r>
        <w:t xml:space="preserve"> -- </w:t>
      </w:r>
      <w:r w:rsidR="003A3065">
        <w:t xml:space="preserve"> including tools, services and applications</w:t>
      </w:r>
      <w:r>
        <w:t xml:space="preserve"> – </w:t>
      </w:r>
      <w:r w:rsidR="003A3065">
        <w:t>that are open and standards-based</w:t>
      </w:r>
      <w:r>
        <w:t xml:space="preserve">.  This will </w:t>
      </w:r>
      <w:r w:rsidR="003A3065">
        <w:t>allow the health provider community to share the various information assets produced by health providers, HIT vendors, and knowledge creators more efficiently and completely.</w:t>
      </w:r>
    </w:p>
    <w:p w14:paraId="5B5A8FF1" w14:textId="780088BE" w:rsidR="003A3065" w:rsidRDefault="00C43B59" w:rsidP="003A3065">
      <w:pPr>
        <w:rPr>
          <w:ins w:id="4336" w:author="Kenneth Rubin" w:date="2017-12-12T13:09:00Z"/>
        </w:rPr>
      </w:pPr>
      <w:r>
        <w:t>The milestones that follow are critical path elements necessary to realize this open software platform vision, based upon standards, fostering interoperability of data, information, knowledge, and applications.</w:t>
      </w:r>
    </w:p>
    <w:p w14:paraId="7AB6D2D7" w14:textId="4D0BFBE6" w:rsidR="00C44CDF" w:rsidRDefault="00C44CDF">
      <w:pPr>
        <w:rPr>
          <w:ins w:id="4337" w:author="Kenneth Rubin" w:date="2017-12-12T13:09:00Z"/>
        </w:rPr>
      </w:pPr>
      <w:ins w:id="4338" w:author="Kenneth Rubin" w:date="2017-12-12T13:09:00Z">
        <w:r>
          <w:br w:type="page"/>
        </w:r>
      </w:ins>
    </w:p>
    <w:p w14:paraId="5FCB9393" w14:textId="1306C60E" w:rsidR="00C44CDF" w:rsidDel="00C44CDF" w:rsidRDefault="00C44CDF" w:rsidP="003A3065">
      <w:pPr>
        <w:rPr>
          <w:del w:id="4339" w:author="Kenneth Rubin" w:date="2017-12-12T13:09:00Z"/>
        </w:rPr>
      </w:pPr>
    </w:p>
    <w:p w14:paraId="78E80479" w14:textId="13681293" w:rsidR="00C43B59" w:rsidRDefault="00C43B59" w:rsidP="00C43B59">
      <w:pPr>
        <w:pStyle w:val="Heading4"/>
        <w:ind w:left="0" w:firstLine="0"/>
      </w:pPr>
      <w:r>
        <w:t xml:space="preserve">Software Milestones Summary </w:t>
      </w:r>
    </w:p>
    <w:tbl>
      <w:tblPr>
        <w:tblStyle w:val="TableGrid"/>
        <w:tblW w:w="9287" w:type="dxa"/>
        <w:shd w:val="clear" w:color="auto" w:fill="DEEAF6" w:themeFill="accent1" w:themeFillTint="33"/>
        <w:tblLook w:val="04A0" w:firstRow="1" w:lastRow="0" w:firstColumn="1" w:lastColumn="0" w:noHBand="0" w:noVBand="1"/>
      </w:tblPr>
      <w:tblGrid>
        <w:gridCol w:w="5395"/>
        <w:gridCol w:w="990"/>
        <w:gridCol w:w="965"/>
        <w:gridCol w:w="947"/>
        <w:gridCol w:w="990"/>
      </w:tblGrid>
      <w:tr w:rsidR="00004AD7" w:rsidRPr="00633BD0" w14:paraId="1E2F9C8A" w14:textId="77777777" w:rsidTr="00D5077A">
        <w:tc>
          <w:tcPr>
            <w:tcW w:w="5395" w:type="dxa"/>
            <w:shd w:val="clear" w:color="auto" w:fill="5B9BD5" w:themeFill="accent1"/>
          </w:tcPr>
          <w:p w14:paraId="2BE9C7BD" w14:textId="630A72CD" w:rsidR="00004AD7" w:rsidRPr="00D5077A" w:rsidRDefault="00004AD7" w:rsidP="00633BD0">
            <w:pPr>
              <w:jc w:val="center"/>
              <w:rPr>
                <w:b/>
                <w:color w:val="FFFFFF" w:themeColor="background1"/>
              </w:rPr>
            </w:pPr>
            <w:r w:rsidRPr="00D5077A">
              <w:rPr>
                <w:b/>
                <w:color w:val="FFFFFF" w:themeColor="background1"/>
              </w:rPr>
              <w:t>Milestone</w:t>
            </w:r>
          </w:p>
        </w:tc>
        <w:tc>
          <w:tcPr>
            <w:tcW w:w="990" w:type="dxa"/>
            <w:shd w:val="clear" w:color="auto" w:fill="5B9BD5" w:themeFill="accent1"/>
          </w:tcPr>
          <w:p w14:paraId="0677B12E" w14:textId="608359C3" w:rsidR="00004AD7" w:rsidRPr="00D5077A" w:rsidRDefault="00633BD0" w:rsidP="00633BD0">
            <w:pPr>
              <w:jc w:val="center"/>
              <w:rPr>
                <w:b/>
                <w:color w:val="FFFFFF" w:themeColor="background1"/>
              </w:rPr>
            </w:pPr>
            <w:r w:rsidRPr="00D5077A">
              <w:rPr>
                <w:b/>
                <w:color w:val="FFFFFF" w:themeColor="background1"/>
              </w:rPr>
              <w:t>Phase 1</w:t>
            </w:r>
          </w:p>
        </w:tc>
        <w:tc>
          <w:tcPr>
            <w:tcW w:w="965" w:type="dxa"/>
            <w:shd w:val="clear" w:color="auto" w:fill="5B9BD5" w:themeFill="accent1"/>
          </w:tcPr>
          <w:p w14:paraId="21DAD3C6" w14:textId="5C7791C6" w:rsidR="00004AD7" w:rsidRPr="00D5077A" w:rsidRDefault="00633BD0" w:rsidP="00633BD0">
            <w:pPr>
              <w:jc w:val="center"/>
              <w:rPr>
                <w:b/>
                <w:color w:val="FFFFFF" w:themeColor="background1"/>
              </w:rPr>
            </w:pPr>
            <w:r w:rsidRPr="00D5077A">
              <w:rPr>
                <w:b/>
                <w:color w:val="FFFFFF" w:themeColor="background1"/>
              </w:rPr>
              <w:t>Phase 2</w:t>
            </w:r>
          </w:p>
        </w:tc>
        <w:tc>
          <w:tcPr>
            <w:tcW w:w="947" w:type="dxa"/>
            <w:shd w:val="clear" w:color="auto" w:fill="5B9BD5" w:themeFill="accent1"/>
          </w:tcPr>
          <w:p w14:paraId="7C7F36B8" w14:textId="72202EA5" w:rsidR="00004AD7" w:rsidRPr="00D5077A" w:rsidRDefault="00633BD0" w:rsidP="00633BD0">
            <w:pPr>
              <w:jc w:val="center"/>
              <w:rPr>
                <w:b/>
                <w:color w:val="FFFFFF" w:themeColor="background1"/>
              </w:rPr>
            </w:pPr>
            <w:r w:rsidRPr="00D5077A">
              <w:rPr>
                <w:b/>
                <w:color w:val="FFFFFF" w:themeColor="background1"/>
              </w:rPr>
              <w:t>Phase 3</w:t>
            </w:r>
          </w:p>
        </w:tc>
        <w:tc>
          <w:tcPr>
            <w:tcW w:w="990" w:type="dxa"/>
            <w:shd w:val="clear" w:color="auto" w:fill="5B9BD5" w:themeFill="accent1"/>
          </w:tcPr>
          <w:p w14:paraId="0852EB14" w14:textId="57AA685A" w:rsidR="00004AD7" w:rsidRPr="00D5077A" w:rsidRDefault="00633BD0" w:rsidP="00633BD0">
            <w:pPr>
              <w:jc w:val="center"/>
              <w:rPr>
                <w:b/>
                <w:color w:val="FFFFFF" w:themeColor="background1"/>
              </w:rPr>
            </w:pPr>
            <w:r w:rsidRPr="00D5077A">
              <w:rPr>
                <w:b/>
                <w:color w:val="FFFFFF" w:themeColor="background1"/>
              </w:rPr>
              <w:t>Phase 4</w:t>
            </w:r>
          </w:p>
        </w:tc>
      </w:tr>
      <w:tr w:rsidR="00004AD7" w14:paraId="17515100" w14:textId="77777777" w:rsidTr="00D5077A">
        <w:tc>
          <w:tcPr>
            <w:tcW w:w="5395" w:type="dxa"/>
            <w:shd w:val="clear" w:color="auto" w:fill="DEEAF6" w:themeFill="accent1" w:themeFillTint="33"/>
          </w:tcPr>
          <w:p w14:paraId="23952896" w14:textId="73FD741F" w:rsidR="00004AD7" w:rsidRPr="00633BD0" w:rsidRDefault="009F4F4D" w:rsidP="00633BD0">
            <w:r>
              <w:t>Knowledge Repository Specification</w:t>
            </w:r>
          </w:p>
        </w:tc>
        <w:tc>
          <w:tcPr>
            <w:tcW w:w="990" w:type="dxa"/>
            <w:shd w:val="clear" w:color="auto" w:fill="DEEAF6" w:themeFill="accent1" w:themeFillTint="33"/>
          </w:tcPr>
          <w:p w14:paraId="5CDEB7C9" w14:textId="5D5CCDF5" w:rsidR="00004AD7" w:rsidRDefault="009F4F4D" w:rsidP="00633BD0">
            <w:pPr>
              <w:jc w:val="center"/>
            </w:pPr>
            <w:r>
              <w:t>X</w:t>
            </w:r>
          </w:p>
        </w:tc>
        <w:tc>
          <w:tcPr>
            <w:tcW w:w="965" w:type="dxa"/>
            <w:shd w:val="clear" w:color="auto" w:fill="DEEAF6" w:themeFill="accent1" w:themeFillTint="33"/>
          </w:tcPr>
          <w:p w14:paraId="53CFAE57" w14:textId="77777777" w:rsidR="00004AD7" w:rsidRDefault="00004AD7" w:rsidP="00633BD0">
            <w:pPr>
              <w:jc w:val="center"/>
            </w:pPr>
          </w:p>
        </w:tc>
        <w:tc>
          <w:tcPr>
            <w:tcW w:w="947" w:type="dxa"/>
            <w:shd w:val="clear" w:color="auto" w:fill="DEEAF6" w:themeFill="accent1" w:themeFillTint="33"/>
          </w:tcPr>
          <w:p w14:paraId="6FCE342D" w14:textId="77777777" w:rsidR="00004AD7" w:rsidRDefault="00004AD7" w:rsidP="00633BD0">
            <w:pPr>
              <w:jc w:val="center"/>
            </w:pPr>
          </w:p>
        </w:tc>
        <w:tc>
          <w:tcPr>
            <w:tcW w:w="990" w:type="dxa"/>
            <w:shd w:val="clear" w:color="auto" w:fill="DEEAF6" w:themeFill="accent1" w:themeFillTint="33"/>
          </w:tcPr>
          <w:p w14:paraId="5AFF0AE4" w14:textId="3763194B" w:rsidR="00004AD7" w:rsidRDefault="00004AD7" w:rsidP="00633BD0">
            <w:pPr>
              <w:jc w:val="center"/>
            </w:pPr>
          </w:p>
        </w:tc>
      </w:tr>
      <w:tr w:rsidR="00004AD7" w14:paraId="702E34BE" w14:textId="77777777" w:rsidTr="00D5077A">
        <w:tc>
          <w:tcPr>
            <w:tcW w:w="5395" w:type="dxa"/>
            <w:shd w:val="clear" w:color="auto" w:fill="DEEAF6" w:themeFill="accent1" w:themeFillTint="33"/>
          </w:tcPr>
          <w:p w14:paraId="259D28A5" w14:textId="4C562438" w:rsidR="00004AD7" w:rsidRPr="00633BD0" w:rsidRDefault="009F4F4D" w:rsidP="00633BD0">
            <w:r>
              <w:t>Marketplace API Specification</w:t>
            </w:r>
          </w:p>
        </w:tc>
        <w:tc>
          <w:tcPr>
            <w:tcW w:w="990" w:type="dxa"/>
            <w:shd w:val="clear" w:color="auto" w:fill="DEEAF6" w:themeFill="accent1" w:themeFillTint="33"/>
          </w:tcPr>
          <w:p w14:paraId="3E3BD1F2" w14:textId="1FB8479F" w:rsidR="00004AD7" w:rsidRDefault="009F4F4D" w:rsidP="00633BD0">
            <w:pPr>
              <w:jc w:val="center"/>
            </w:pPr>
            <w:r>
              <w:t>X</w:t>
            </w:r>
          </w:p>
        </w:tc>
        <w:tc>
          <w:tcPr>
            <w:tcW w:w="965" w:type="dxa"/>
            <w:shd w:val="clear" w:color="auto" w:fill="DEEAF6" w:themeFill="accent1" w:themeFillTint="33"/>
          </w:tcPr>
          <w:p w14:paraId="3F32D6C9" w14:textId="77777777" w:rsidR="00004AD7" w:rsidRDefault="00004AD7" w:rsidP="00633BD0">
            <w:pPr>
              <w:jc w:val="center"/>
            </w:pPr>
          </w:p>
        </w:tc>
        <w:tc>
          <w:tcPr>
            <w:tcW w:w="947" w:type="dxa"/>
            <w:shd w:val="clear" w:color="auto" w:fill="DEEAF6" w:themeFill="accent1" w:themeFillTint="33"/>
          </w:tcPr>
          <w:p w14:paraId="2D60147D" w14:textId="77777777" w:rsidR="00004AD7" w:rsidRDefault="00004AD7" w:rsidP="00633BD0">
            <w:pPr>
              <w:jc w:val="center"/>
            </w:pPr>
          </w:p>
        </w:tc>
        <w:tc>
          <w:tcPr>
            <w:tcW w:w="990" w:type="dxa"/>
            <w:shd w:val="clear" w:color="auto" w:fill="DEEAF6" w:themeFill="accent1" w:themeFillTint="33"/>
          </w:tcPr>
          <w:p w14:paraId="2A7EE842" w14:textId="54B48BB2" w:rsidR="00004AD7" w:rsidRDefault="00004AD7" w:rsidP="00633BD0">
            <w:pPr>
              <w:jc w:val="center"/>
            </w:pPr>
          </w:p>
        </w:tc>
      </w:tr>
      <w:tr w:rsidR="00004AD7" w14:paraId="7425FA9F" w14:textId="77777777" w:rsidTr="00D5077A">
        <w:tc>
          <w:tcPr>
            <w:tcW w:w="5395" w:type="dxa"/>
            <w:shd w:val="clear" w:color="auto" w:fill="DEEAF6" w:themeFill="accent1" w:themeFillTint="33"/>
          </w:tcPr>
          <w:p w14:paraId="37AA5416" w14:textId="7BA058FA" w:rsidR="00004AD7" w:rsidRPr="00633BD0" w:rsidRDefault="009F4F4D" w:rsidP="00633BD0">
            <w:r>
              <w:t>CDS Hooks Support</w:t>
            </w:r>
          </w:p>
        </w:tc>
        <w:tc>
          <w:tcPr>
            <w:tcW w:w="990" w:type="dxa"/>
            <w:shd w:val="clear" w:color="auto" w:fill="DEEAF6" w:themeFill="accent1" w:themeFillTint="33"/>
          </w:tcPr>
          <w:p w14:paraId="38DE9EF4" w14:textId="51827431" w:rsidR="00004AD7" w:rsidRDefault="009F4F4D" w:rsidP="00633BD0">
            <w:pPr>
              <w:jc w:val="center"/>
            </w:pPr>
            <w:r>
              <w:t>X</w:t>
            </w:r>
          </w:p>
        </w:tc>
        <w:tc>
          <w:tcPr>
            <w:tcW w:w="965" w:type="dxa"/>
            <w:shd w:val="clear" w:color="auto" w:fill="DEEAF6" w:themeFill="accent1" w:themeFillTint="33"/>
          </w:tcPr>
          <w:p w14:paraId="291DA324" w14:textId="77777777" w:rsidR="00004AD7" w:rsidRDefault="00004AD7" w:rsidP="00633BD0">
            <w:pPr>
              <w:jc w:val="center"/>
            </w:pPr>
          </w:p>
        </w:tc>
        <w:tc>
          <w:tcPr>
            <w:tcW w:w="947" w:type="dxa"/>
            <w:shd w:val="clear" w:color="auto" w:fill="DEEAF6" w:themeFill="accent1" w:themeFillTint="33"/>
          </w:tcPr>
          <w:p w14:paraId="218AD64B" w14:textId="77777777" w:rsidR="00004AD7" w:rsidRDefault="00004AD7" w:rsidP="00633BD0">
            <w:pPr>
              <w:jc w:val="center"/>
            </w:pPr>
          </w:p>
        </w:tc>
        <w:tc>
          <w:tcPr>
            <w:tcW w:w="990" w:type="dxa"/>
            <w:shd w:val="clear" w:color="auto" w:fill="DEEAF6" w:themeFill="accent1" w:themeFillTint="33"/>
          </w:tcPr>
          <w:p w14:paraId="762D19D7" w14:textId="59FEDDAB" w:rsidR="00004AD7" w:rsidRDefault="00004AD7" w:rsidP="00633BD0">
            <w:pPr>
              <w:jc w:val="center"/>
            </w:pPr>
          </w:p>
        </w:tc>
      </w:tr>
      <w:tr w:rsidR="009F4F4D" w14:paraId="40E024C0" w14:textId="77777777" w:rsidTr="00D5077A">
        <w:tc>
          <w:tcPr>
            <w:tcW w:w="5395" w:type="dxa"/>
            <w:shd w:val="clear" w:color="auto" w:fill="DEEAF6" w:themeFill="accent1" w:themeFillTint="33"/>
          </w:tcPr>
          <w:p w14:paraId="3E7AA17E" w14:textId="71EEB084" w:rsidR="009F4F4D" w:rsidRDefault="009F4F4D" w:rsidP="00633BD0">
            <w:r>
              <w:t>Terminology Services API</w:t>
            </w:r>
          </w:p>
        </w:tc>
        <w:tc>
          <w:tcPr>
            <w:tcW w:w="990" w:type="dxa"/>
            <w:shd w:val="clear" w:color="auto" w:fill="DEEAF6" w:themeFill="accent1" w:themeFillTint="33"/>
          </w:tcPr>
          <w:p w14:paraId="019236E5" w14:textId="6CF69ED4" w:rsidR="009F4F4D" w:rsidRDefault="009F4F4D" w:rsidP="00633BD0">
            <w:pPr>
              <w:jc w:val="center"/>
            </w:pPr>
            <w:r>
              <w:t>X</w:t>
            </w:r>
          </w:p>
        </w:tc>
        <w:tc>
          <w:tcPr>
            <w:tcW w:w="965" w:type="dxa"/>
            <w:shd w:val="clear" w:color="auto" w:fill="DEEAF6" w:themeFill="accent1" w:themeFillTint="33"/>
          </w:tcPr>
          <w:p w14:paraId="615093AE" w14:textId="4C3813FD" w:rsidR="009F4F4D" w:rsidRDefault="009F4F4D" w:rsidP="00633BD0">
            <w:pPr>
              <w:jc w:val="center"/>
            </w:pPr>
            <w:r>
              <w:t>X</w:t>
            </w:r>
          </w:p>
        </w:tc>
        <w:tc>
          <w:tcPr>
            <w:tcW w:w="947" w:type="dxa"/>
            <w:shd w:val="clear" w:color="auto" w:fill="DEEAF6" w:themeFill="accent1" w:themeFillTint="33"/>
          </w:tcPr>
          <w:p w14:paraId="6B3E65A8" w14:textId="77777777" w:rsidR="009F4F4D" w:rsidRDefault="009F4F4D" w:rsidP="00633BD0">
            <w:pPr>
              <w:jc w:val="center"/>
            </w:pPr>
          </w:p>
        </w:tc>
        <w:tc>
          <w:tcPr>
            <w:tcW w:w="990" w:type="dxa"/>
            <w:shd w:val="clear" w:color="auto" w:fill="DEEAF6" w:themeFill="accent1" w:themeFillTint="33"/>
          </w:tcPr>
          <w:p w14:paraId="53CED577" w14:textId="77777777" w:rsidR="009F4F4D" w:rsidRDefault="009F4F4D" w:rsidP="00633BD0">
            <w:pPr>
              <w:jc w:val="center"/>
            </w:pPr>
          </w:p>
        </w:tc>
      </w:tr>
      <w:tr w:rsidR="009F4F4D" w14:paraId="6D0F1032" w14:textId="77777777" w:rsidTr="00D5077A">
        <w:tc>
          <w:tcPr>
            <w:tcW w:w="5395" w:type="dxa"/>
            <w:shd w:val="clear" w:color="auto" w:fill="DEEAF6" w:themeFill="accent1" w:themeFillTint="33"/>
          </w:tcPr>
          <w:p w14:paraId="0010BDA2" w14:textId="75ED2FB8" w:rsidR="009F4F4D" w:rsidRDefault="009F4F4D" w:rsidP="00633BD0">
            <w:r>
              <w:t>Knowledge Authoring Environment</w:t>
            </w:r>
          </w:p>
        </w:tc>
        <w:tc>
          <w:tcPr>
            <w:tcW w:w="990" w:type="dxa"/>
            <w:shd w:val="clear" w:color="auto" w:fill="DEEAF6" w:themeFill="accent1" w:themeFillTint="33"/>
          </w:tcPr>
          <w:p w14:paraId="1D47AB32" w14:textId="77777777" w:rsidR="009F4F4D" w:rsidRDefault="009F4F4D" w:rsidP="00633BD0">
            <w:pPr>
              <w:jc w:val="center"/>
            </w:pPr>
          </w:p>
        </w:tc>
        <w:tc>
          <w:tcPr>
            <w:tcW w:w="965" w:type="dxa"/>
            <w:shd w:val="clear" w:color="auto" w:fill="DEEAF6" w:themeFill="accent1" w:themeFillTint="33"/>
          </w:tcPr>
          <w:p w14:paraId="617F719C" w14:textId="274C92DE" w:rsidR="009F4F4D" w:rsidRDefault="009F4F4D" w:rsidP="00633BD0">
            <w:pPr>
              <w:jc w:val="center"/>
            </w:pPr>
            <w:r>
              <w:t>X</w:t>
            </w:r>
          </w:p>
        </w:tc>
        <w:tc>
          <w:tcPr>
            <w:tcW w:w="947" w:type="dxa"/>
            <w:shd w:val="clear" w:color="auto" w:fill="DEEAF6" w:themeFill="accent1" w:themeFillTint="33"/>
          </w:tcPr>
          <w:p w14:paraId="713649FB" w14:textId="77777777" w:rsidR="009F4F4D" w:rsidRDefault="009F4F4D" w:rsidP="00633BD0">
            <w:pPr>
              <w:jc w:val="center"/>
            </w:pPr>
          </w:p>
        </w:tc>
        <w:tc>
          <w:tcPr>
            <w:tcW w:w="990" w:type="dxa"/>
            <w:shd w:val="clear" w:color="auto" w:fill="DEEAF6" w:themeFill="accent1" w:themeFillTint="33"/>
          </w:tcPr>
          <w:p w14:paraId="4AC119FE" w14:textId="77777777" w:rsidR="009F4F4D" w:rsidRDefault="009F4F4D" w:rsidP="00633BD0">
            <w:pPr>
              <w:jc w:val="center"/>
            </w:pPr>
          </w:p>
        </w:tc>
      </w:tr>
      <w:tr w:rsidR="009F4F4D" w14:paraId="197DDED2" w14:textId="77777777" w:rsidTr="00D5077A">
        <w:tc>
          <w:tcPr>
            <w:tcW w:w="5395" w:type="dxa"/>
            <w:shd w:val="clear" w:color="auto" w:fill="DEEAF6" w:themeFill="accent1" w:themeFillTint="33"/>
          </w:tcPr>
          <w:p w14:paraId="511B1AC8" w14:textId="0CD9CEB2" w:rsidR="009F4F4D" w:rsidRDefault="009F4F4D" w:rsidP="00633BD0">
            <w:r>
              <w:t>Knowledge Representation View, Review, Curation Tools</w:t>
            </w:r>
          </w:p>
        </w:tc>
        <w:tc>
          <w:tcPr>
            <w:tcW w:w="990" w:type="dxa"/>
            <w:shd w:val="clear" w:color="auto" w:fill="DEEAF6" w:themeFill="accent1" w:themeFillTint="33"/>
          </w:tcPr>
          <w:p w14:paraId="17DF543C" w14:textId="77777777" w:rsidR="009F4F4D" w:rsidRDefault="009F4F4D" w:rsidP="00633BD0">
            <w:pPr>
              <w:jc w:val="center"/>
            </w:pPr>
          </w:p>
        </w:tc>
        <w:tc>
          <w:tcPr>
            <w:tcW w:w="965" w:type="dxa"/>
            <w:shd w:val="clear" w:color="auto" w:fill="DEEAF6" w:themeFill="accent1" w:themeFillTint="33"/>
          </w:tcPr>
          <w:p w14:paraId="6DAF32A6" w14:textId="1ADB432E" w:rsidR="009F4F4D" w:rsidRDefault="009F4F4D" w:rsidP="00633BD0">
            <w:pPr>
              <w:jc w:val="center"/>
            </w:pPr>
            <w:r>
              <w:t>X</w:t>
            </w:r>
          </w:p>
        </w:tc>
        <w:tc>
          <w:tcPr>
            <w:tcW w:w="947" w:type="dxa"/>
            <w:shd w:val="clear" w:color="auto" w:fill="DEEAF6" w:themeFill="accent1" w:themeFillTint="33"/>
          </w:tcPr>
          <w:p w14:paraId="7536F4A0" w14:textId="77777777" w:rsidR="009F4F4D" w:rsidRDefault="009F4F4D" w:rsidP="00633BD0">
            <w:pPr>
              <w:jc w:val="center"/>
            </w:pPr>
          </w:p>
        </w:tc>
        <w:tc>
          <w:tcPr>
            <w:tcW w:w="990" w:type="dxa"/>
            <w:shd w:val="clear" w:color="auto" w:fill="DEEAF6" w:themeFill="accent1" w:themeFillTint="33"/>
          </w:tcPr>
          <w:p w14:paraId="585394BC" w14:textId="77777777" w:rsidR="009F4F4D" w:rsidRDefault="009F4F4D" w:rsidP="00633BD0">
            <w:pPr>
              <w:jc w:val="center"/>
            </w:pPr>
          </w:p>
        </w:tc>
      </w:tr>
      <w:tr w:rsidR="009F4F4D" w14:paraId="0E6CD7C3" w14:textId="77777777" w:rsidTr="00D5077A">
        <w:tc>
          <w:tcPr>
            <w:tcW w:w="5395" w:type="dxa"/>
            <w:shd w:val="clear" w:color="auto" w:fill="DEEAF6" w:themeFill="accent1" w:themeFillTint="33"/>
          </w:tcPr>
          <w:p w14:paraId="60072CA3" w14:textId="009E0E37" w:rsidR="009F4F4D" w:rsidRDefault="009F4F4D" w:rsidP="00633BD0">
            <w:r>
              <w:t>Knowledge Representation API</w:t>
            </w:r>
          </w:p>
        </w:tc>
        <w:tc>
          <w:tcPr>
            <w:tcW w:w="990" w:type="dxa"/>
            <w:shd w:val="clear" w:color="auto" w:fill="DEEAF6" w:themeFill="accent1" w:themeFillTint="33"/>
          </w:tcPr>
          <w:p w14:paraId="0E4842FB" w14:textId="77777777" w:rsidR="009F4F4D" w:rsidRDefault="009F4F4D" w:rsidP="00633BD0">
            <w:pPr>
              <w:jc w:val="center"/>
            </w:pPr>
          </w:p>
        </w:tc>
        <w:tc>
          <w:tcPr>
            <w:tcW w:w="965" w:type="dxa"/>
            <w:shd w:val="clear" w:color="auto" w:fill="DEEAF6" w:themeFill="accent1" w:themeFillTint="33"/>
          </w:tcPr>
          <w:p w14:paraId="053E61E4" w14:textId="4A93F433" w:rsidR="009F4F4D" w:rsidRDefault="009F4F4D" w:rsidP="00633BD0">
            <w:pPr>
              <w:jc w:val="center"/>
            </w:pPr>
            <w:r>
              <w:t>X</w:t>
            </w:r>
          </w:p>
        </w:tc>
        <w:tc>
          <w:tcPr>
            <w:tcW w:w="947" w:type="dxa"/>
            <w:shd w:val="clear" w:color="auto" w:fill="DEEAF6" w:themeFill="accent1" w:themeFillTint="33"/>
          </w:tcPr>
          <w:p w14:paraId="453E1EFA" w14:textId="77777777" w:rsidR="009F4F4D" w:rsidRDefault="009F4F4D" w:rsidP="00633BD0">
            <w:pPr>
              <w:jc w:val="center"/>
            </w:pPr>
          </w:p>
        </w:tc>
        <w:tc>
          <w:tcPr>
            <w:tcW w:w="990" w:type="dxa"/>
            <w:shd w:val="clear" w:color="auto" w:fill="DEEAF6" w:themeFill="accent1" w:themeFillTint="33"/>
          </w:tcPr>
          <w:p w14:paraId="7B372AAB" w14:textId="77777777" w:rsidR="009F4F4D" w:rsidRDefault="009F4F4D" w:rsidP="00633BD0">
            <w:pPr>
              <w:jc w:val="center"/>
            </w:pPr>
          </w:p>
        </w:tc>
      </w:tr>
      <w:tr w:rsidR="009F4F4D" w14:paraId="150B1E47" w14:textId="77777777" w:rsidTr="00D5077A">
        <w:tc>
          <w:tcPr>
            <w:tcW w:w="5395" w:type="dxa"/>
            <w:shd w:val="clear" w:color="auto" w:fill="DEEAF6" w:themeFill="accent1" w:themeFillTint="33"/>
          </w:tcPr>
          <w:p w14:paraId="3C6BA295" w14:textId="66953E51" w:rsidR="009F4F4D" w:rsidRDefault="009F4F4D" w:rsidP="00633BD0">
            <w:r>
              <w:t>Model Authoring Environment</w:t>
            </w:r>
          </w:p>
        </w:tc>
        <w:tc>
          <w:tcPr>
            <w:tcW w:w="990" w:type="dxa"/>
            <w:shd w:val="clear" w:color="auto" w:fill="DEEAF6" w:themeFill="accent1" w:themeFillTint="33"/>
          </w:tcPr>
          <w:p w14:paraId="08490832" w14:textId="77777777" w:rsidR="009F4F4D" w:rsidRDefault="009F4F4D" w:rsidP="00633BD0">
            <w:pPr>
              <w:jc w:val="center"/>
            </w:pPr>
          </w:p>
        </w:tc>
        <w:tc>
          <w:tcPr>
            <w:tcW w:w="965" w:type="dxa"/>
            <w:shd w:val="clear" w:color="auto" w:fill="DEEAF6" w:themeFill="accent1" w:themeFillTint="33"/>
          </w:tcPr>
          <w:p w14:paraId="74CC2660" w14:textId="06848FEE" w:rsidR="009F4F4D" w:rsidRDefault="009F4F4D" w:rsidP="00633BD0">
            <w:pPr>
              <w:jc w:val="center"/>
            </w:pPr>
            <w:r>
              <w:t>X</w:t>
            </w:r>
          </w:p>
        </w:tc>
        <w:tc>
          <w:tcPr>
            <w:tcW w:w="947" w:type="dxa"/>
            <w:shd w:val="clear" w:color="auto" w:fill="DEEAF6" w:themeFill="accent1" w:themeFillTint="33"/>
          </w:tcPr>
          <w:p w14:paraId="56E92443" w14:textId="77777777" w:rsidR="009F4F4D" w:rsidRDefault="009F4F4D" w:rsidP="00633BD0">
            <w:pPr>
              <w:jc w:val="center"/>
            </w:pPr>
          </w:p>
        </w:tc>
        <w:tc>
          <w:tcPr>
            <w:tcW w:w="990" w:type="dxa"/>
            <w:shd w:val="clear" w:color="auto" w:fill="DEEAF6" w:themeFill="accent1" w:themeFillTint="33"/>
          </w:tcPr>
          <w:p w14:paraId="4921140D" w14:textId="77777777" w:rsidR="009F4F4D" w:rsidRDefault="009F4F4D" w:rsidP="00633BD0">
            <w:pPr>
              <w:jc w:val="center"/>
            </w:pPr>
          </w:p>
        </w:tc>
      </w:tr>
      <w:tr w:rsidR="009F4F4D" w14:paraId="36FA3589" w14:textId="77777777" w:rsidTr="00D5077A">
        <w:tc>
          <w:tcPr>
            <w:tcW w:w="5395" w:type="dxa"/>
            <w:shd w:val="clear" w:color="auto" w:fill="DEEAF6" w:themeFill="accent1" w:themeFillTint="33"/>
          </w:tcPr>
          <w:p w14:paraId="1C71F3FE" w14:textId="37E4A289" w:rsidR="009F4F4D" w:rsidRDefault="009F4F4D" w:rsidP="00633BD0">
            <w:r>
              <w:t>Publication/Subscription/Notification Capability</w:t>
            </w:r>
          </w:p>
        </w:tc>
        <w:tc>
          <w:tcPr>
            <w:tcW w:w="990" w:type="dxa"/>
            <w:shd w:val="clear" w:color="auto" w:fill="DEEAF6" w:themeFill="accent1" w:themeFillTint="33"/>
          </w:tcPr>
          <w:p w14:paraId="5AAA1623" w14:textId="77777777" w:rsidR="009F4F4D" w:rsidRDefault="009F4F4D" w:rsidP="00633BD0">
            <w:pPr>
              <w:jc w:val="center"/>
            </w:pPr>
          </w:p>
        </w:tc>
        <w:tc>
          <w:tcPr>
            <w:tcW w:w="965" w:type="dxa"/>
            <w:shd w:val="clear" w:color="auto" w:fill="DEEAF6" w:themeFill="accent1" w:themeFillTint="33"/>
          </w:tcPr>
          <w:p w14:paraId="4A2025C4" w14:textId="77777777" w:rsidR="009F4F4D" w:rsidRDefault="009F4F4D" w:rsidP="00633BD0">
            <w:pPr>
              <w:jc w:val="center"/>
            </w:pPr>
          </w:p>
        </w:tc>
        <w:tc>
          <w:tcPr>
            <w:tcW w:w="947" w:type="dxa"/>
            <w:shd w:val="clear" w:color="auto" w:fill="DEEAF6" w:themeFill="accent1" w:themeFillTint="33"/>
          </w:tcPr>
          <w:p w14:paraId="4E559D01" w14:textId="593C2C79" w:rsidR="009F4F4D" w:rsidRDefault="009F4F4D" w:rsidP="00633BD0">
            <w:pPr>
              <w:jc w:val="center"/>
            </w:pPr>
            <w:r>
              <w:t>X</w:t>
            </w:r>
          </w:p>
        </w:tc>
        <w:tc>
          <w:tcPr>
            <w:tcW w:w="990" w:type="dxa"/>
            <w:shd w:val="clear" w:color="auto" w:fill="DEEAF6" w:themeFill="accent1" w:themeFillTint="33"/>
          </w:tcPr>
          <w:p w14:paraId="4575102C" w14:textId="77777777" w:rsidR="009F4F4D" w:rsidRDefault="009F4F4D" w:rsidP="00633BD0">
            <w:pPr>
              <w:jc w:val="center"/>
            </w:pPr>
          </w:p>
        </w:tc>
      </w:tr>
      <w:tr w:rsidR="009F4F4D" w14:paraId="30DB6BED" w14:textId="77777777" w:rsidTr="00D5077A">
        <w:tc>
          <w:tcPr>
            <w:tcW w:w="5395" w:type="dxa"/>
            <w:shd w:val="clear" w:color="auto" w:fill="DEEAF6" w:themeFill="accent1" w:themeFillTint="33"/>
          </w:tcPr>
          <w:p w14:paraId="00220B3A" w14:textId="6CC825B5" w:rsidR="009F4F4D" w:rsidRDefault="009F4F4D" w:rsidP="00633BD0">
            <w:r>
              <w:t>ADL/AML to FHIR Services</w:t>
            </w:r>
          </w:p>
        </w:tc>
        <w:tc>
          <w:tcPr>
            <w:tcW w:w="990" w:type="dxa"/>
            <w:shd w:val="clear" w:color="auto" w:fill="DEEAF6" w:themeFill="accent1" w:themeFillTint="33"/>
          </w:tcPr>
          <w:p w14:paraId="35156DE3" w14:textId="77777777" w:rsidR="009F4F4D" w:rsidRDefault="009F4F4D" w:rsidP="00633BD0">
            <w:pPr>
              <w:jc w:val="center"/>
            </w:pPr>
          </w:p>
        </w:tc>
        <w:tc>
          <w:tcPr>
            <w:tcW w:w="965" w:type="dxa"/>
            <w:shd w:val="clear" w:color="auto" w:fill="DEEAF6" w:themeFill="accent1" w:themeFillTint="33"/>
          </w:tcPr>
          <w:p w14:paraId="122571B0" w14:textId="77777777" w:rsidR="009F4F4D" w:rsidRDefault="009F4F4D" w:rsidP="00633BD0">
            <w:pPr>
              <w:jc w:val="center"/>
            </w:pPr>
          </w:p>
        </w:tc>
        <w:tc>
          <w:tcPr>
            <w:tcW w:w="947" w:type="dxa"/>
            <w:shd w:val="clear" w:color="auto" w:fill="DEEAF6" w:themeFill="accent1" w:themeFillTint="33"/>
          </w:tcPr>
          <w:p w14:paraId="41873518" w14:textId="555B7CF3" w:rsidR="009F4F4D" w:rsidRDefault="009F4F4D" w:rsidP="00633BD0">
            <w:pPr>
              <w:jc w:val="center"/>
            </w:pPr>
            <w:r>
              <w:t>X</w:t>
            </w:r>
          </w:p>
        </w:tc>
        <w:tc>
          <w:tcPr>
            <w:tcW w:w="990" w:type="dxa"/>
            <w:shd w:val="clear" w:color="auto" w:fill="DEEAF6" w:themeFill="accent1" w:themeFillTint="33"/>
          </w:tcPr>
          <w:p w14:paraId="7B0CB07C" w14:textId="77777777" w:rsidR="009F4F4D" w:rsidRDefault="009F4F4D" w:rsidP="00633BD0">
            <w:pPr>
              <w:jc w:val="center"/>
            </w:pPr>
          </w:p>
        </w:tc>
      </w:tr>
      <w:tr w:rsidR="009F4F4D" w14:paraId="75AD160C" w14:textId="77777777" w:rsidTr="00D5077A">
        <w:tc>
          <w:tcPr>
            <w:tcW w:w="5395" w:type="dxa"/>
            <w:shd w:val="clear" w:color="auto" w:fill="DEEAF6" w:themeFill="accent1" w:themeFillTint="33"/>
          </w:tcPr>
          <w:p w14:paraId="142FD6EF" w14:textId="0C33C4A5" w:rsidR="009F4F4D" w:rsidRDefault="009F4F4D" w:rsidP="00633BD0">
            <w:r>
              <w:t>Artifact/Model Transform Tools</w:t>
            </w:r>
          </w:p>
        </w:tc>
        <w:tc>
          <w:tcPr>
            <w:tcW w:w="990" w:type="dxa"/>
            <w:shd w:val="clear" w:color="auto" w:fill="DEEAF6" w:themeFill="accent1" w:themeFillTint="33"/>
          </w:tcPr>
          <w:p w14:paraId="0A55520A" w14:textId="77777777" w:rsidR="009F4F4D" w:rsidRDefault="009F4F4D" w:rsidP="00633BD0">
            <w:pPr>
              <w:jc w:val="center"/>
            </w:pPr>
          </w:p>
        </w:tc>
        <w:tc>
          <w:tcPr>
            <w:tcW w:w="965" w:type="dxa"/>
            <w:shd w:val="clear" w:color="auto" w:fill="DEEAF6" w:themeFill="accent1" w:themeFillTint="33"/>
          </w:tcPr>
          <w:p w14:paraId="0638FA7D" w14:textId="77777777" w:rsidR="009F4F4D" w:rsidRDefault="009F4F4D" w:rsidP="00633BD0">
            <w:pPr>
              <w:jc w:val="center"/>
            </w:pPr>
          </w:p>
        </w:tc>
        <w:tc>
          <w:tcPr>
            <w:tcW w:w="947" w:type="dxa"/>
            <w:shd w:val="clear" w:color="auto" w:fill="DEEAF6" w:themeFill="accent1" w:themeFillTint="33"/>
          </w:tcPr>
          <w:p w14:paraId="52EE515F" w14:textId="390BB234" w:rsidR="009F4F4D" w:rsidRDefault="009F4F4D" w:rsidP="00633BD0">
            <w:pPr>
              <w:jc w:val="center"/>
            </w:pPr>
            <w:r>
              <w:t>X</w:t>
            </w:r>
          </w:p>
        </w:tc>
        <w:tc>
          <w:tcPr>
            <w:tcW w:w="990" w:type="dxa"/>
            <w:shd w:val="clear" w:color="auto" w:fill="DEEAF6" w:themeFill="accent1" w:themeFillTint="33"/>
          </w:tcPr>
          <w:p w14:paraId="1BB479B0" w14:textId="77777777" w:rsidR="009F4F4D" w:rsidRDefault="009F4F4D" w:rsidP="00633BD0">
            <w:pPr>
              <w:jc w:val="center"/>
            </w:pPr>
          </w:p>
        </w:tc>
      </w:tr>
      <w:tr w:rsidR="009F4F4D" w14:paraId="09A8FEC8" w14:textId="77777777" w:rsidTr="00D5077A">
        <w:tc>
          <w:tcPr>
            <w:tcW w:w="5395" w:type="dxa"/>
            <w:shd w:val="clear" w:color="auto" w:fill="DEEAF6" w:themeFill="accent1" w:themeFillTint="33"/>
          </w:tcPr>
          <w:p w14:paraId="03DEBE2B" w14:textId="77777777" w:rsidR="009F4F4D" w:rsidRDefault="009F4F4D" w:rsidP="00633BD0"/>
        </w:tc>
        <w:tc>
          <w:tcPr>
            <w:tcW w:w="990" w:type="dxa"/>
            <w:shd w:val="clear" w:color="auto" w:fill="DEEAF6" w:themeFill="accent1" w:themeFillTint="33"/>
          </w:tcPr>
          <w:p w14:paraId="13322900" w14:textId="77777777" w:rsidR="009F4F4D" w:rsidRDefault="009F4F4D" w:rsidP="00633BD0">
            <w:pPr>
              <w:jc w:val="center"/>
            </w:pPr>
          </w:p>
        </w:tc>
        <w:tc>
          <w:tcPr>
            <w:tcW w:w="965" w:type="dxa"/>
            <w:shd w:val="clear" w:color="auto" w:fill="DEEAF6" w:themeFill="accent1" w:themeFillTint="33"/>
          </w:tcPr>
          <w:p w14:paraId="065BB361" w14:textId="77777777" w:rsidR="009F4F4D" w:rsidRDefault="009F4F4D" w:rsidP="00633BD0">
            <w:pPr>
              <w:jc w:val="center"/>
            </w:pPr>
          </w:p>
        </w:tc>
        <w:tc>
          <w:tcPr>
            <w:tcW w:w="947" w:type="dxa"/>
            <w:shd w:val="clear" w:color="auto" w:fill="DEEAF6" w:themeFill="accent1" w:themeFillTint="33"/>
          </w:tcPr>
          <w:p w14:paraId="06FD4391" w14:textId="77777777" w:rsidR="009F4F4D" w:rsidRDefault="009F4F4D" w:rsidP="00633BD0">
            <w:pPr>
              <w:jc w:val="center"/>
            </w:pPr>
          </w:p>
        </w:tc>
        <w:tc>
          <w:tcPr>
            <w:tcW w:w="990" w:type="dxa"/>
            <w:shd w:val="clear" w:color="auto" w:fill="DEEAF6" w:themeFill="accent1" w:themeFillTint="33"/>
          </w:tcPr>
          <w:p w14:paraId="3D15D569" w14:textId="77777777" w:rsidR="009F4F4D" w:rsidRDefault="009F4F4D" w:rsidP="00633BD0">
            <w:pPr>
              <w:jc w:val="center"/>
            </w:pPr>
          </w:p>
        </w:tc>
      </w:tr>
    </w:tbl>
    <w:p w14:paraId="23F21EB9" w14:textId="77777777" w:rsidR="003A3065" w:rsidRDefault="003A3065" w:rsidP="003A3065"/>
    <w:p w14:paraId="1FDEB06E" w14:textId="0BDDCACC" w:rsidR="00C43B59" w:rsidRDefault="00C43B59" w:rsidP="00C43B59">
      <w:pPr>
        <w:pStyle w:val="Heading4"/>
        <w:ind w:left="0" w:firstLine="0"/>
      </w:pPr>
      <w:r>
        <w:t xml:space="preserve">Software Milestones Detail </w:t>
      </w:r>
    </w:p>
    <w:p w14:paraId="2CD26E50" w14:textId="77777777" w:rsidR="00C43B59" w:rsidRDefault="00C43B59" w:rsidP="003A3065"/>
    <w:p w14:paraId="07736D8C" w14:textId="344812E1" w:rsidR="003A3065" w:rsidRDefault="003A3065" w:rsidP="003A3065">
      <w:pPr>
        <w:tabs>
          <w:tab w:val="left" w:pos="1260"/>
        </w:tabs>
        <w:ind w:left="1260" w:hanging="1260"/>
      </w:pPr>
      <w:r w:rsidRPr="00F0696F">
        <w:rPr>
          <w:b/>
        </w:rPr>
        <w:t>Milestone</w:t>
      </w:r>
      <w:r>
        <w:t xml:space="preserve">:   </w:t>
      </w:r>
      <w:r w:rsidR="009B5335">
        <w:t>Knowledge Repository Specification</w:t>
      </w:r>
    </w:p>
    <w:p w14:paraId="723E454F" w14:textId="23CF231A" w:rsidR="003A3065" w:rsidRDefault="003A3065" w:rsidP="003A3065">
      <w:pPr>
        <w:ind w:left="1260" w:hanging="1260"/>
      </w:pPr>
      <w:r w:rsidRPr="00F0696F">
        <w:rPr>
          <w:b/>
        </w:rPr>
        <w:t>Overview</w:t>
      </w:r>
      <w:r>
        <w:t xml:space="preserve">:    </w:t>
      </w:r>
      <w:r w:rsidR="009B5335" w:rsidRPr="009B5335">
        <w:t xml:space="preserve">A Knowledge Repository (KR) is necessary in the Platform in order to contain and share knowledge artifacts. </w:t>
      </w:r>
      <w:r w:rsidR="009B5335">
        <w:t xml:space="preserve"> </w:t>
      </w:r>
      <w:r w:rsidR="009B5335" w:rsidRPr="009B5335">
        <w:t xml:space="preserve">The KR Specification outlines the functions that a KR needs to support, including artifact storage capabilities, metadata requirements, artifact access services, and governance policies. </w:t>
      </w:r>
    </w:p>
    <w:p w14:paraId="59F5E368" w14:textId="7A7B3CAD" w:rsidR="003A3065" w:rsidRPr="001D1877" w:rsidRDefault="003A3065" w:rsidP="003A3065">
      <w:pPr>
        <w:ind w:left="1260" w:hanging="1260"/>
        <w:rPr>
          <w:b/>
        </w:rPr>
      </w:pPr>
      <w:r w:rsidRPr="00F0696F">
        <w:rPr>
          <w:b/>
        </w:rPr>
        <w:t>Comments:</w:t>
      </w:r>
      <w:r>
        <w:rPr>
          <w:b/>
        </w:rPr>
        <w:t xml:space="preserve"> </w:t>
      </w:r>
      <w:r>
        <w:rPr>
          <w:b/>
        </w:rPr>
        <w:tab/>
      </w:r>
      <w:r w:rsidR="00AF65F9">
        <w:t>None.</w:t>
      </w:r>
    </w:p>
    <w:tbl>
      <w:tblPr>
        <w:tblStyle w:val="TableGrid"/>
        <w:tblW w:w="0" w:type="auto"/>
        <w:tblLook w:val="04A0" w:firstRow="1" w:lastRow="0" w:firstColumn="1" w:lastColumn="0" w:noHBand="0" w:noVBand="1"/>
      </w:tblPr>
      <w:tblGrid>
        <w:gridCol w:w="2337"/>
        <w:gridCol w:w="7013"/>
      </w:tblGrid>
      <w:tr w:rsidR="003A3065" w14:paraId="54EFD8D6" w14:textId="77777777" w:rsidTr="003A3065">
        <w:tc>
          <w:tcPr>
            <w:tcW w:w="2337" w:type="dxa"/>
          </w:tcPr>
          <w:p w14:paraId="4921E26D" w14:textId="77777777" w:rsidR="003A3065" w:rsidRPr="007507D9" w:rsidRDefault="003A3065" w:rsidP="003A3065">
            <w:pPr>
              <w:jc w:val="right"/>
              <w:rPr>
                <w:b/>
              </w:rPr>
            </w:pPr>
            <w:r w:rsidRPr="007507D9">
              <w:rPr>
                <w:b/>
              </w:rPr>
              <w:t xml:space="preserve">Milestone </w:t>
            </w:r>
            <w:r>
              <w:rPr>
                <w:b/>
              </w:rPr>
              <w:t>Name:</w:t>
            </w:r>
          </w:p>
        </w:tc>
        <w:tc>
          <w:tcPr>
            <w:tcW w:w="7013" w:type="dxa"/>
          </w:tcPr>
          <w:p w14:paraId="33F83AAD" w14:textId="13F83400" w:rsidR="003A3065" w:rsidRDefault="009B5335" w:rsidP="003A3065">
            <w:r>
              <w:t>Knowledge Repository Specification</w:t>
            </w:r>
          </w:p>
        </w:tc>
      </w:tr>
      <w:tr w:rsidR="003A3065" w14:paraId="3FCE9772" w14:textId="77777777" w:rsidTr="003A3065">
        <w:tc>
          <w:tcPr>
            <w:tcW w:w="2337" w:type="dxa"/>
          </w:tcPr>
          <w:p w14:paraId="105E695B" w14:textId="77777777" w:rsidR="003A3065" w:rsidRPr="007507D9" w:rsidRDefault="003A3065" w:rsidP="003A3065">
            <w:pPr>
              <w:jc w:val="right"/>
              <w:rPr>
                <w:b/>
              </w:rPr>
            </w:pPr>
            <w:r w:rsidRPr="007507D9">
              <w:rPr>
                <w:b/>
              </w:rPr>
              <w:t>Milestone Type</w:t>
            </w:r>
          </w:p>
        </w:tc>
        <w:tc>
          <w:tcPr>
            <w:tcW w:w="7013" w:type="dxa"/>
          </w:tcPr>
          <w:p w14:paraId="10FC72D9" w14:textId="1686B30F" w:rsidR="003A3065" w:rsidRDefault="009B5335" w:rsidP="003A3065">
            <w:r>
              <w:t>Document</w:t>
            </w:r>
          </w:p>
        </w:tc>
      </w:tr>
      <w:tr w:rsidR="003A3065" w14:paraId="20E7B1BF" w14:textId="77777777" w:rsidTr="003A3065">
        <w:tc>
          <w:tcPr>
            <w:tcW w:w="2337" w:type="dxa"/>
          </w:tcPr>
          <w:p w14:paraId="7394B51F" w14:textId="77777777" w:rsidR="003A3065" w:rsidRPr="007507D9" w:rsidRDefault="003A3065" w:rsidP="003A3065">
            <w:pPr>
              <w:jc w:val="right"/>
              <w:rPr>
                <w:b/>
              </w:rPr>
            </w:pPr>
            <w:r>
              <w:rPr>
                <w:b/>
              </w:rPr>
              <w:t xml:space="preserve">Applicable </w:t>
            </w:r>
            <w:r w:rsidRPr="007507D9">
              <w:rPr>
                <w:b/>
              </w:rPr>
              <w:t>Phases</w:t>
            </w:r>
          </w:p>
        </w:tc>
        <w:tc>
          <w:tcPr>
            <w:tcW w:w="7013" w:type="dxa"/>
          </w:tcPr>
          <w:p w14:paraId="2AF555C2" w14:textId="59E36332" w:rsidR="003A3065" w:rsidRDefault="009B5335" w:rsidP="003A3065">
            <w:r>
              <w:t>Phase 1</w:t>
            </w:r>
          </w:p>
        </w:tc>
      </w:tr>
      <w:tr w:rsidR="003A3065" w14:paraId="5B2B3BA3" w14:textId="77777777" w:rsidTr="003A3065">
        <w:tc>
          <w:tcPr>
            <w:tcW w:w="2337" w:type="dxa"/>
          </w:tcPr>
          <w:p w14:paraId="739A9DB0" w14:textId="77777777" w:rsidR="003A3065" w:rsidRPr="007507D9" w:rsidRDefault="003A3065" w:rsidP="003A3065">
            <w:pPr>
              <w:jc w:val="right"/>
              <w:rPr>
                <w:b/>
              </w:rPr>
            </w:pPr>
            <w:r w:rsidRPr="007507D9">
              <w:rPr>
                <w:b/>
              </w:rPr>
              <w:t>Known Dependencies</w:t>
            </w:r>
          </w:p>
        </w:tc>
        <w:tc>
          <w:tcPr>
            <w:tcW w:w="7013" w:type="dxa"/>
          </w:tcPr>
          <w:p w14:paraId="0DA056B6" w14:textId="47CD2347" w:rsidR="003A3065" w:rsidRDefault="009B5335" w:rsidP="003A3065">
            <w:r>
              <w:t>None</w:t>
            </w:r>
          </w:p>
        </w:tc>
      </w:tr>
    </w:tbl>
    <w:p w14:paraId="77A555B8" w14:textId="77777777" w:rsidR="00D16F19" w:rsidRDefault="00D16F19" w:rsidP="00D16F19">
      <w:pPr>
        <w:jc w:val="center"/>
      </w:pPr>
    </w:p>
    <w:p w14:paraId="3EB3AF2C" w14:textId="6C490F1B" w:rsidR="00AF65F9" w:rsidRDefault="00D16F19" w:rsidP="006E31E4">
      <w:pPr>
        <w:jc w:val="center"/>
        <w:rPr>
          <w:ins w:id="4340" w:author="Kenneth Rubin" w:date="2017-12-12T13:09:00Z"/>
        </w:rPr>
      </w:pPr>
      <w:r>
        <w:t xml:space="preserve">*               *               *               *               </w:t>
      </w:r>
      <w:r w:rsidR="006E31E4">
        <w:t>*</w:t>
      </w:r>
    </w:p>
    <w:p w14:paraId="4104394F" w14:textId="77777777" w:rsidR="00C44CDF" w:rsidRDefault="00C44CDF" w:rsidP="006E31E4">
      <w:pPr>
        <w:jc w:val="center"/>
      </w:pPr>
    </w:p>
    <w:p w14:paraId="0E540B7F" w14:textId="7DA8FA58" w:rsidR="00AF65F9" w:rsidRDefault="00AF65F9" w:rsidP="00AF65F9">
      <w:pPr>
        <w:tabs>
          <w:tab w:val="left" w:pos="1260"/>
        </w:tabs>
        <w:ind w:left="1260" w:hanging="1260"/>
      </w:pPr>
      <w:r w:rsidRPr="00F0696F">
        <w:rPr>
          <w:b/>
        </w:rPr>
        <w:t>Milestone</w:t>
      </w:r>
      <w:r>
        <w:t xml:space="preserve">:   </w:t>
      </w:r>
      <w:r w:rsidRPr="00AF65F9">
        <w:t>Marketplace API Specification</w:t>
      </w:r>
    </w:p>
    <w:p w14:paraId="4949B8D0" w14:textId="70D9DF2C" w:rsidR="00AF65F9" w:rsidRDefault="00AF65F9" w:rsidP="00AF65F9">
      <w:pPr>
        <w:ind w:left="1260" w:hanging="1260"/>
      </w:pPr>
      <w:r w:rsidRPr="00F0696F">
        <w:rPr>
          <w:b/>
        </w:rPr>
        <w:t>Overview</w:t>
      </w:r>
      <w:r>
        <w:t xml:space="preserve">:    </w:t>
      </w:r>
      <w:r w:rsidRPr="00AF65F9">
        <w:t xml:space="preserve">The Marketplace is where developers of information assets can make their products available to others in the health community, and where customers can browse, find and access/download these assets. The API Specification describes how developers and customers can access the Marketplace. Note that there may actually be more than one physical/virtual Marketplace, but a single API specification would help developers and customers to access any Marketplace in a common way. </w:t>
      </w:r>
    </w:p>
    <w:p w14:paraId="2C43EDD0" w14:textId="25FF610C" w:rsidR="00AF65F9" w:rsidRDefault="00AF65F9" w:rsidP="00AF65F9">
      <w:pPr>
        <w:ind w:left="1260" w:hanging="1260"/>
        <w:rPr>
          <w:ins w:id="4341" w:author="Kenneth Rubin" w:date="2017-12-12T13:10:00Z"/>
        </w:rPr>
      </w:pPr>
      <w:r w:rsidRPr="00F0696F">
        <w:rPr>
          <w:b/>
        </w:rPr>
        <w:t>Comments:</w:t>
      </w:r>
      <w:r>
        <w:rPr>
          <w:b/>
        </w:rPr>
        <w:t xml:space="preserve"> </w:t>
      </w:r>
      <w:r>
        <w:rPr>
          <w:b/>
        </w:rPr>
        <w:tab/>
      </w:r>
      <w:r>
        <w:t>None.</w:t>
      </w:r>
    </w:p>
    <w:p w14:paraId="30620264" w14:textId="77777777" w:rsidR="00C44CDF" w:rsidRPr="001D1877" w:rsidRDefault="00C44CDF" w:rsidP="00AF65F9">
      <w:pPr>
        <w:ind w:left="1260" w:hanging="1260"/>
        <w:rPr>
          <w:b/>
        </w:rPr>
      </w:pPr>
    </w:p>
    <w:tbl>
      <w:tblPr>
        <w:tblStyle w:val="TableGrid"/>
        <w:tblW w:w="0" w:type="auto"/>
        <w:tblLook w:val="04A0" w:firstRow="1" w:lastRow="0" w:firstColumn="1" w:lastColumn="0" w:noHBand="0" w:noVBand="1"/>
      </w:tblPr>
      <w:tblGrid>
        <w:gridCol w:w="2337"/>
        <w:gridCol w:w="7013"/>
      </w:tblGrid>
      <w:tr w:rsidR="00AF65F9" w14:paraId="5AA6A304" w14:textId="77777777" w:rsidTr="00F2652E">
        <w:tc>
          <w:tcPr>
            <w:tcW w:w="2337" w:type="dxa"/>
          </w:tcPr>
          <w:p w14:paraId="45070DC4" w14:textId="77777777" w:rsidR="00AF65F9" w:rsidRPr="007507D9" w:rsidRDefault="00AF65F9" w:rsidP="00F2652E">
            <w:pPr>
              <w:jc w:val="right"/>
              <w:rPr>
                <w:b/>
              </w:rPr>
            </w:pPr>
            <w:r w:rsidRPr="007507D9">
              <w:rPr>
                <w:b/>
              </w:rPr>
              <w:lastRenderedPageBreak/>
              <w:t xml:space="preserve">Milestone </w:t>
            </w:r>
            <w:r>
              <w:rPr>
                <w:b/>
              </w:rPr>
              <w:t>Name:</w:t>
            </w:r>
          </w:p>
        </w:tc>
        <w:tc>
          <w:tcPr>
            <w:tcW w:w="7013" w:type="dxa"/>
          </w:tcPr>
          <w:p w14:paraId="3AA803CD" w14:textId="47D83997" w:rsidR="00AF65F9" w:rsidRDefault="00AF65F9" w:rsidP="00F2652E">
            <w:r w:rsidRPr="00AF65F9">
              <w:t>Marketplace API Specification</w:t>
            </w:r>
          </w:p>
        </w:tc>
      </w:tr>
      <w:tr w:rsidR="00AF65F9" w14:paraId="079AB922" w14:textId="77777777" w:rsidTr="00F2652E">
        <w:tc>
          <w:tcPr>
            <w:tcW w:w="2337" w:type="dxa"/>
          </w:tcPr>
          <w:p w14:paraId="45C8BE99" w14:textId="77777777" w:rsidR="00AF65F9" w:rsidRPr="007507D9" w:rsidRDefault="00AF65F9" w:rsidP="00F2652E">
            <w:pPr>
              <w:jc w:val="right"/>
              <w:rPr>
                <w:b/>
              </w:rPr>
            </w:pPr>
            <w:r w:rsidRPr="007507D9">
              <w:rPr>
                <w:b/>
              </w:rPr>
              <w:t>Milestone Type</w:t>
            </w:r>
          </w:p>
        </w:tc>
        <w:tc>
          <w:tcPr>
            <w:tcW w:w="7013" w:type="dxa"/>
          </w:tcPr>
          <w:p w14:paraId="4144CDDF" w14:textId="77777777" w:rsidR="00AF65F9" w:rsidRDefault="00AF65F9" w:rsidP="00F2652E">
            <w:r>
              <w:t>Document</w:t>
            </w:r>
          </w:p>
        </w:tc>
      </w:tr>
      <w:tr w:rsidR="00AF65F9" w14:paraId="436B8415" w14:textId="77777777" w:rsidTr="00F2652E">
        <w:tc>
          <w:tcPr>
            <w:tcW w:w="2337" w:type="dxa"/>
          </w:tcPr>
          <w:p w14:paraId="55BD0E04"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50CF7FED" w14:textId="77777777" w:rsidR="00AF65F9" w:rsidRDefault="00AF65F9" w:rsidP="00F2652E">
            <w:r>
              <w:t>Phase 1</w:t>
            </w:r>
          </w:p>
        </w:tc>
      </w:tr>
      <w:tr w:rsidR="00AF65F9" w14:paraId="345768CE" w14:textId="77777777" w:rsidTr="00F2652E">
        <w:tc>
          <w:tcPr>
            <w:tcW w:w="2337" w:type="dxa"/>
          </w:tcPr>
          <w:p w14:paraId="0EB7036E" w14:textId="77777777" w:rsidR="00AF65F9" w:rsidRPr="007507D9" w:rsidRDefault="00AF65F9" w:rsidP="00F2652E">
            <w:pPr>
              <w:jc w:val="right"/>
              <w:rPr>
                <w:b/>
              </w:rPr>
            </w:pPr>
            <w:r w:rsidRPr="007507D9">
              <w:rPr>
                <w:b/>
              </w:rPr>
              <w:t>Known Dependencies</w:t>
            </w:r>
          </w:p>
        </w:tc>
        <w:tc>
          <w:tcPr>
            <w:tcW w:w="7013" w:type="dxa"/>
          </w:tcPr>
          <w:p w14:paraId="1E0B58B9" w14:textId="77777777" w:rsidR="00AF65F9" w:rsidRDefault="00AF65F9" w:rsidP="00F2652E">
            <w:r>
              <w:t>None</w:t>
            </w:r>
          </w:p>
        </w:tc>
      </w:tr>
    </w:tbl>
    <w:p w14:paraId="5C825AC9" w14:textId="77777777" w:rsidR="009B5335" w:rsidRDefault="009B5335" w:rsidP="003A3065"/>
    <w:p w14:paraId="5DF0E0A5" w14:textId="2A8E62E2" w:rsidR="00AF65F9" w:rsidRDefault="00D16F19" w:rsidP="006E31E4">
      <w:pPr>
        <w:jc w:val="center"/>
      </w:pPr>
      <w:r>
        <w:t xml:space="preserve">*               *               *               *               </w:t>
      </w:r>
      <w:r w:rsidR="006E31E4">
        <w:t>*</w:t>
      </w:r>
    </w:p>
    <w:p w14:paraId="7CE6FCFF" w14:textId="7CABB662" w:rsidR="00AF65F9" w:rsidRDefault="00AF65F9" w:rsidP="00AF65F9">
      <w:pPr>
        <w:tabs>
          <w:tab w:val="left" w:pos="1260"/>
        </w:tabs>
        <w:ind w:left="1260" w:hanging="1260"/>
      </w:pPr>
      <w:r w:rsidRPr="00F0696F">
        <w:rPr>
          <w:b/>
        </w:rPr>
        <w:t>Milestone</w:t>
      </w:r>
      <w:r>
        <w:t xml:space="preserve">:   </w:t>
      </w:r>
      <w:r w:rsidRPr="00AF65F9">
        <w:tab/>
        <w:t>CDS Hooks Support</w:t>
      </w:r>
    </w:p>
    <w:p w14:paraId="4484ACE3" w14:textId="577DF28D" w:rsidR="00AF65F9" w:rsidRDefault="00AF65F9" w:rsidP="00AF65F9">
      <w:pPr>
        <w:ind w:left="1260" w:hanging="1260"/>
      </w:pPr>
      <w:r w:rsidRPr="00F0696F">
        <w:rPr>
          <w:b/>
        </w:rPr>
        <w:t>Overview</w:t>
      </w:r>
      <w:r>
        <w:t xml:space="preserve">:    </w:t>
      </w:r>
      <w:r w:rsidRPr="00AF65F9">
        <w:t xml:space="preserve">CDS Hooks is a newer specification, now under HL7 oversight, for allowing CDS services to be called from an HIT application (e.g., EHR) using a standard API and triggering events. Support for CDS Hooks within the Platform is a first step towards a more general capability to support decision support logic in an open, standards-based environment. Software Deliverable. Phase 1. Dependencies </w:t>
      </w:r>
      <w:del w:id="4342" w:author="Kenneth Rubin" w:date="2017-12-12T15:24:00Z">
        <w:r w:rsidRPr="00AF65F9" w:rsidDel="00DC3D97">
          <w:delText>on  Development</w:delText>
        </w:r>
      </w:del>
      <w:ins w:id="4343" w:author="Kenneth Rubin" w:date="2017-12-12T15:24:00Z">
        <w:r w:rsidR="00DC3D97" w:rsidRPr="00AF65F9">
          <w:t>on Development</w:t>
        </w:r>
      </w:ins>
      <w:r w:rsidRPr="00AF65F9">
        <w:t xml:space="preserve"> Environment Initiative and its resources, CDS Hooks leadership and resource support.</w:t>
      </w:r>
    </w:p>
    <w:p w14:paraId="30E949D2" w14:textId="55A78CB2" w:rsidR="00AF65F9" w:rsidRPr="001D1877" w:rsidRDefault="00AF65F9" w:rsidP="00AF65F9">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AF65F9" w14:paraId="59FE0284" w14:textId="77777777" w:rsidTr="00F2652E">
        <w:tc>
          <w:tcPr>
            <w:tcW w:w="2337" w:type="dxa"/>
          </w:tcPr>
          <w:p w14:paraId="00C1D077" w14:textId="77777777" w:rsidR="00AF65F9" w:rsidRPr="007507D9" w:rsidRDefault="00AF65F9" w:rsidP="00F2652E">
            <w:pPr>
              <w:jc w:val="right"/>
              <w:rPr>
                <w:b/>
              </w:rPr>
            </w:pPr>
            <w:r w:rsidRPr="007507D9">
              <w:rPr>
                <w:b/>
              </w:rPr>
              <w:t xml:space="preserve">Milestone </w:t>
            </w:r>
            <w:r>
              <w:rPr>
                <w:b/>
              </w:rPr>
              <w:t>Name:</w:t>
            </w:r>
          </w:p>
        </w:tc>
        <w:tc>
          <w:tcPr>
            <w:tcW w:w="7013" w:type="dxa"/>
          </w:tcPr>
          <w:p w14:paraId="26670A2C" w14:textId="39C15C39" w:rsidR="00AF65F9" w:rsidRDefault="00AF65F9" w:rsidP="00F2652E">
            <w:r w:rsidRPr="00AF65F9">
              <w:t>CDS Hooks Support</w:t>
            </w:r>
          </w:p>
        </w:tc>
      </w:tr>
      <w:tr w:rsidR="00AF65F9" w14:paraId="77E70608" w14:textId="77777777" w:rsidTr="00F2652E">
        <w:tc>
          <w:tcPr>
            <w:tcW w:w="2337" w:type="dxa"/>
          </w:tcPr>
          <w:p w14:paraId="00B360B4" w14:textId="77777777" w:rsidR="00AF65F9" w:rsidRPr="007507D9" w:rsidRDefault="00AF65F9" w:rsidP="00F2652E">
            <w:pPr>
              <w:jc w:val="right"/>
              <w:rPr>
                <w:b/>
              </w:rPr>
            </w:pPr>
            <w:r w:rsidRPr="007507D9">
              <w:rPr>
                <w:b/>
              </w:rPr>
              <w:t>Milestone Type</w:t>
            </w:r>
          </w:p>
        </w:tc>
        <w:tc>
          <w:tcPr>
            <w:tcW w:w="7013" w:type="dxa"/>
          </w:tcPr>
          <w:p w14:paraId="7C9193FB" w14:textId="39A06235" w:rsidR="00AF65F9" w:rsidRDefault="00AF65F9" w:rsidP="00F2652E">
            <w:r>
              <w:t>Software</w:t>
            </w:r>
          </w:p>
        </w:tc>
      </w:tr>
      <w:tr w:rsidR="00AF65F9" w14:paraId="77EA8AFD" w14:textId="77777777" w:rsidTr="00F2652E">
        <w:tc>
          <w:tcPr>
            <w:tcW w:w="2337" w:type="dxa"/>
          </w:tcPr>
          <w:p w14:paraId="74DF6467"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391BBB3B" w14:textId="77777777" w:rsidR="00AF65F9" w:rsidRDefault="00AF65F9" w:rsidP="00F2652E">
            <w:r>
              <w:t>Phase 1</w:t>
            </w:r>
          </w:p>
        </w:tc>
      </w:tr>
      <w:tr w:rsidR="00AF65F9" w14:paraId="3407D333" w14:textId="77777777" w:rsidTr="00F2652E">
        <w:tc>
          <w:tcPr>
            <w:tcW w:w="2337" w:type="dxa"/>
          </w:tcPr>
          <w:p w14:paraId="7BE313D4" w14:textId="77777777" w:rsidR="00AF65F9" w:rsidRPr="007507D9" w:rsidRDefault="00AF65F9" w:rsidP="00F2652E">
            <w:pPr>
              <w:jc w:val="right"/>
              <w:rPr>
                <w:b/>
              </w:rPr>
            </w:pPr>
            <w:r w:rsidRPr="007507D9">
              <w:rPr>
                <w:b/>
              </w:rPr>
              <w:t>Known Dependencies</w:t>
            </w:r>
          </w:p>
        </w:tc>
        <w:tc>
          <w:tcPr>
            <w:tcW w:w="7013" w:type="dxa"/>
          </w:tcPr>
          <w:p w14:paraId="517C9909" w14:textId="170E8FA1" w:rsidR="00AF65F9" w:rsidRDefault="00AF65F9" w:rsidP="00F2652E">
            <w:r>
              <w:t>Development Environment Initiative</w:t>
            </w:r>
            <w:r>
              <w:br/>
              <w:t>CDS Hooks Leadership and Resource Support</w:t>
            </w:r>
          </w:p>
        </w:tc>
      </w:tr>
    </w:tbl>
    <w:p w14:paraId="2B3E18B5" w14:textId="0589B50F" w:rsidR="00AF65F9" w:rsidRDefault="00AF65F9" w:rsidP="00AF65F9"/>
    <w:p w14:paraId="13FBE305" w14:textId="77777777" w:rsidR="00D16F19" w:rsidRDefault="00D16F19" w:rsidP="00D16F19">
      <w:pPr>
        <w:jc w:val="center"/>
      </w:pPr>
      <w:r>
        <w:t>*               *               *               *               *</w:t>
      </w:r>
    </w:p>
    <w:p w14:paraId="3723D895" w14:textId="77777777" w:rsidR="00AF65F9" w:rsidRDefault="00AF65F9" w:rsidP="00AF65F9"/>
    <w:p w14:paraId="143EEC8A" w14:textId="6B9C4EA1" w:rsidR="00AF65F9" w:rsidRDefault="00AF65F9" w:rsidP="00AF65F9">
      <w:pPr>
        <w:tabs>
          <w:tab w:val="left" w:pos="1260"/>
        </w:tabs>
        <w:ind w:left="1260" w:hanging="1260"/>
      </w:pPr>
      <w:r w:rsidRPr="00F0696F">
        <w:rPr>
          <w:b/>
        </w:rPr>
        <w:t>Milestone</w:t>
      </w:r>
      <w:r>
        <w:t xml:space="preserve">:   </w:t>
      </w:r>
      <w:r w:rsidRPr="00AF65F9">
        <w:tab/>
      </w:r>
      <w:r>
        <w:t>Terminology Services API</w:t>
      </w:r>
    </w:p>
    <w:p w14:paraId="4C67B38B" w14:textId="6EAA6795" w:rsidR="00AF65F9" w:rsidRDefault="00AF65F9" w:rsidP="00AF65F9">
      <w:pPr>
        <w:ind w:left="1260" w:hanging="1260"/>
      </w:pPr>
      <w:r w:rsidRPr="00F0696F">
        <w:rPr>
          <w:b/>
        </w:rPr>
        <w:t>Overview</w:t>
      </w:r>
      <w:r>
        <w:t xml:space="preserve">:    </w:t>
      </w:r>
      <w:r w:rsidR="002D1D96">
        <w:tab/>
      </w:r>
      <w:r w:rsidRPr="00AF65F9">
        <w:t xml:space="preserve">In order to be truly interoperable, data will need to be transformed from a source terminology (standard or proprietary) to a secondary terminology. Applications, including decision support services, will also need to access terminology in order to resolve terms, domains, and term relationships. Translations may also be needed for terminology within knowledge assets. The Terminology Services API will provide open, standards-based methods for handling these terminology functions at run-time. </w:t>
      </w:r>
    </w:p>
    <w:p w14:paraId="5BD172DD" w14:textId="415FCBD0" w:rsidR="00AF65F9" w:rsidRPr="001D1877" w:rsidRDefault="00AF65F9" w:rsidP="00AF65F9">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AF65F9" w14:paraId="4C92918D" w14:textId="77777777" w:rsidTr="00F2652E">
        <w:tc>
          <w:tcPr>
            <w:tcW w:w="2337" w:type="dxa"/>
          </w:tcPr>
          <w:p w14:paraId="0D307024" w14:textId="77777777" w:rsidR="00AF65F9" w:rsidRPr="007507D9" w:rsidRDefault="00AF65F9" w:rsidP="00F2652E">
            <w:pPr>
              <w:jc w:val="right"/>
              <w:rPr>
                <w:b/>
              </w:rPr>
            </w:pPr>
            <w:r w:rsidRPr="007507D9">
              <w:rPr>
                <w:b/>
              </w:rPr>
              <w:t xml:space="preserve">Milestone </w:t>
            </w:r>
            <w:r>
              <w:rPr>
                <w:b/>
              </w:rPr>
              <w:t>Name:</w:t>
            </w:r>
          </w:p>
        </w:tc>
        <w:tc>
          <w:tcPr>
            <w:tcW w:w="7013" w:type="dxa"/>
          </w:tcPr>
          <w:p w14:paraId="164ABF1E" w14:textId="0B18AB13" w:rsidR="00AF65F9" w:rsidRDefault="00AF65F9" w:rsidP="00F2652E">
            <w:r>
              <w:t>Terminology Services API</w:t>
            </w:r>
          </w:p>
        </w:tc>
      </w:tr>
      <w:tr w:rsidR="00AF65F9" w14:paraId="4FA92C22" w14:textId="77777777" w:rsidTr="00F2652E">
        <w:tc>
          <w:tcPr>
            <w:tcW w:w="2337" w:type="dxa"/>
          </w:tcPr>
          <w:p w14:paraId="2DE6BC25" w14:textId="77777777" w:rsidR="00AF65F9" w:rsidRPr="007507D9" w:rsidRDefault="00AF65F9" w:rsidP="00F2652E">
            <w:pPr>
              <w:jc w:val="right"/>
              <w:rPr>
                <w:b/>
              </w:rPr>
            </w:pPr>
            <w:r w:rsidRPr="007507D9">
              <w:rPr>
                <w:b/>
              </w:rPr>
              <w:t>Milestone Type</w:t>
            </w:r>
          </w:p>
        </w:tc>
        <w:tc>
          <w:tcPr>
            <w:tcW w:w="7013" w:type="dxa"/>
          </w:tcPr>
          <w:p w14:paraId="07CC9CD4" w14:textId="77777777" w:rsidR="00AF65F9" w:rsidRDefault="00AF65F9" w:rsidP="00F2652E">
            <w:r>
              <w:t>Software</w:t>
            </w:r>
          </w:p>
        </w:tc>
      </w:tr>
      <w:tr w:rsidR="00AF65F9" w14:paraId="553F56BE" w14:textId="77777777" w:rsidTr="00F2652E">
        <w:tc>
          <w:tcPr>
            <w:tcW w:w="2337" w:type="dxa"/>
          </w:tcPr>
          <w:p w14:paraId="280EFA41"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61A36AA6" w14:textId="00CD8FBC" w:rsidR="00AF65F9" w:rsidRDefault="00373C9F" w:rsidP="00F2652E">
            <w:r>
              <w:t>Phases 1 and 2</w:t>
            </w:r>
          </w:p>
        </w:tc>
      </w:tr>
      <w:tr w:rsidR="00AF65F9" w14:paraId="48B8884E" w14:textId="77777777" w:rsidTr="00F2652E">
        <w:tc>
          <w:tcPr>
            <w:tcW w:w="2337" w:type="dxa"/>
          </w:tcPr>
          <w:p w14:paraId="79EF9B33" w14:textId="77777777" w:rsidR="00AF65F9" w:rsidRPr="007507D9" w:rsidRDefault="00AF65F9" w:rsidP="00F2652E">
            <w:pPr>
              <w:jc w:val="right"/>
              <w:rPr>
                <w:b/>
              </w:rPr>
            </w:pPr>
            <w:r w:rsidRPr="007507D9">
              <w:rPr>
                <w:b/>
              </w:rPr>
              <w:t>Known Dependencies</w:t>
            </w:r>
          </w:p>
        </w:tc>
        <w:tc>
          <w:tcPr>
            <w:tcW w:w="7013" w:type="dxa"/>
          </w:tcPr>
          <w:p w14:paraId="1C1EE9BF" w14:textId="77777777" w:rsidR="00AF65F9" w:rsidRDefault="00373C9F" w:rsidP="00F2652E">
            <w:r>
              <w:t>Content Segment Leadership</w:t>
            </w:r>
          </w:p>
          <w:p w14:paraId="5C5E2026" w14:textId="1B380C44" w:rsidR="00373C9F" w:rsidRDefault="00373C9F" w:rsidP="00F2652E">
            <w:r>
              <w:t>Terminology Server availability</w:t>
            </w:r>
          </w:p>
          <w:p w14:paraId="7821EE1B" w14:textId="503B3AA2" w:rsidR="00373C9F" w:rsidRDefault="00373C9F" w:rsidP="00F2652E">
            <w:r>
              <w:t>Terminology Content (for testing)</w:t>
            </w:r>
          </w:p>
        </w:tc>
      </w:tr>
    </w:tbl>
    <w:p w14:paraId="6A51F3F9" w14:textId="22043C34" w:rsidR="00AF65F9" w:rsidRDefault="00AF65F9" w:rsidP="00AF65F9"/>
    <w:p w14:paraId="3C50EBD0" w14:textId="108C7B52" w:rsidR="003A3065" w:rsidRDefault="00D16F19" w:rsidP="006E31E4">
      <w:pPr>
        <w:jc w:val="center"/>
      </w:pPr>
      <w:r>
        <w:t xml:space="preserve">*               *               *               *               </w:t>
      </w:r>
      <w:r w:rsidR="006E31E4">
        <w:t>*</w:t>
      </w:r>
    </w:p>
    <w:p w14:paraId="738854F0" w14:textId="31EF798E" w:rsidR="002D1D96" w:rsidRDefault="002D1D96" w:rsidP="002D1D96">
      <w:pPr>
        <w:tabs>
          <w:tab w:val="left" w:pos="1260"/>
        </w:tabs>
        <w:ind w:left="1260" w:hanging="1260"/>
      </w:pPr>
      <w:r w:rsidRPr="00F0696F">
        <w:rPr>
          <w:b/>
        </w:rPr>
        <w:lastRenderedPageBreak/>
        <w:t>Milestone</w:t>
      </w:r>
      <w:r>
        <w:t xml:space="preserve">:   </w:t>
      </w:r>
      <w:r w:rsidRPr="00AF65F9">
        <w:tab/>
      </w:r>
      <w:r w:rsidRPr="002D1D96">
        <w:t>Knowledge Authoring Environment</w:t>
      </w:r>
    </w:p>
    <w:p w14:paraId="502F6E94" w14:textId="4C4E1039" w:rsidR="002D1D96" w:rsidRDefault="002D1D96" w:rsidP="002D1D96">
      <w:pPr>
        <w:ind w:left="1260" w:hanging="1260"/>
      </w:pPr>
      <w:r w:rsidRPr="00F0696F">
        <w:rPr>
          <w:b/>
        </w:rPr>
        <w:t>Overview</w:t>
      </w:r>
      <w:r>
        <w:t xml:space="preserve">:    </w:t>
      </w:r>
      <w:r>
        <w:tab/>
      </w:r>
      <w:r w:rsidRPr="002D1D96">
        <w:t xml:space="preserve">In order to support efficient generation and editing of sharable knowledge assets, including decision support logic, automated guidelines, and survey tools, a Knowledge Authoring Environment that incorporates terminology services and approved data models is needed. This Environment would access the KR for storage of knowledge assets. </w:t>
      </w:r>
    </w:p>
    <w:p w14:paraId="46B1F31D" w14:textId="77777777" w:rsidR="002D1D96" w:rsidRPr="001D1877" w:rsidRDefault="002D1D96" w:rsidP="002D1D96">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D1D96" w14:paraId="42CD6B3E" w14:textId="77777777" w:rsidTr="00F2652E">
        <w:tc>
          <w:tcPr>
            <w:tcW w:w="2337" w:type="dxa"/>
          </w:tcPr>
          <w:p w14:paraId="33C88716" w14:textId="77777777" w:rsidR="002D1D96" w:rsidRPr="007507D9" w:rsidRDefault="002D1D96" w:rsidP="00F2652E">
            <w:pPr>
              <w:jc w:val="right"/>
              <w:rPr>
                <w:b/>
              </w:rPr>
            </w:pPr>
            <w:r w:rsidRPr="007507D9">
              <w:rPr>
                <w:b/>
              </w:rPr>
              <w:t xml:space="preserve">Milestone </w:t>
            </w:r>
            <w:r>
              <w:rPr>
                <w:b/>
              </w:rPr>
              <w:t>Name:</w:t>
            </w:r>
          </w:p>
        </w:tc>
        <w:tc>
          <w:tcPr>
            <w:tcW w:w="7013" w:type="dxa"/>
          </w:tcPr>
          <w:p w14:paraId="2EF331E2" w14:textId="4C51ACF9" w:rsidR="002D1D96" w:rsidRDefault="002D1D96" w:rsidP="00F2652E">
            <w:r w:rsidRPr="002D1D96">
              <w:t>Knowledge Authoring Environment</w:t>
            </w:r>
          </w:p>
        </w:tc>
      </w:tr>
      <w:tr w:rsidR="002D1D96" w14:paraId="2770A6C3" w14:textId="77777777" w:rsidTr="00F2652E">
        <w:tc>
          <w:tcPr>
            <w:tcW w:w="2337" w:type="dxa"/>
          </w:tcPr>
          <w:p w14:paraId="5D97EF94" w14:textId="77777777" w:rsidR="002D1D96" w:rsidRPr="007507D9" w:rsidRDefault="002D1D96" w:rsidP="00F2652E">
            <w:pPr>
              <w:jc w:val="right"/>
              <w:rPr>
                <w:b/>
              </w:rPr>
            </w:pPr>
            <w:r w:rsidRPr="007507D9">
              <w:rPr>
                <w:b/>
              </w:rPr>
              <w:t>Milestone Type</w:t>
            </w:r>
          </w:p>
        </w:tc>
        <w:tc>
          <w:tcPr>
            <w:tcW w:w="7013" w:type="dxa"/>
          </w:tcPr>
          <w:p w14:paraId="28CEFA9A" w14:textId="77777777" w:rsidR="002D1D96" w:rsidRDefault="002D1D96" w:rsidP="00F2652E">
            <w:r>
              <w:t>Software</w:t>
            </w:r>
          </w:p>
        </w:tc>
      </w:tr>
      <w:tr w:rsidR="002D1D96" w14:paraId="62505ECD" w14:textId="77777777" w:rsidTr="00F2652E">
        <w:tc>
          <w:tcPr>
            <w:tcW w:w="2337" w:type="dxa"/>
          </w:tcPr>
          <w:p w14:paraId="27BA3EE3" w14:textId="77777777" w:rsidR="002D1D96" w:rsidRPr="007507D9" w:rsidRDefault="002D1D96" w:rsidP="00F2652E">
            <w:pPr>
              <w:jc w:val="right"/>
              <w:rPr>
                <w:b/>
              </w:rPr>
            </w:pPr>
            <w:r>
              <w:rPr>
                <w:b/>
              </w:rPr>
              <w:t xml:space="preserve">Applicable </w:t>
            </w:r>
            <w:r w:rsidRPr="007507D9">
              <w:rPr>
                <w:b/>
              </w:rPr>
              <w:t>Phases</w:t>
            </w:r>
          </w:p>
        </w:tc>
        <w:tc>
          <w:tcPr>
            <w:tcW w:w="7013" w:type="dxa"/>
          </w:tcPr>
          <w:p w14:paraId="2F0B5F36" w14:textId="0A11EF7B" w:rsidR="002D1D96" w:rsidRDefault="002D1D96" w:rsidP="00F2652E">
            <w:r>
              <w:t>Phase 2</w:t>
            </w:r>
          </w:p>
        </w:tc>
      </w:tr>
      <w:tr w:rsidR="002D1D96" w14:paraId="1872295D" w14:textId="77777777" w:rsidTr="00F2652E">
        <w:tc>
          <w:tcPr>
            <w:tcW w:w="2337" w:type="dxa"/>
          </w:tcPr>
          <w:p w14:paraId="4051C38D" w14:textId="77777777" w:rsidR="002D1D96" w:rsidRPr="007507D9" w:rsidRDefault="002D1D96" w:rsidP="00F2652E">
            <w:pPr>
              <w:jc w:val="right"/>
              <w:rPr>
                <w:b/>
              </w:rPr>
            </w:pPr>
            <w:r w:rsidRPr="007507D9">
              <w:rPr>
                <w:b/>
              </w:rPr>
              <w:t>Known Dependencies</w:t>
            </w:r>
          </w:p>
        </w:tc>
        <w:tc>
          <w:tcPr>
            <w:tcW w:w="7013" w:type="dxa"/>
          </w:tcPr>
          <w:p w14:paraId="086B5395" w14:textId="0B40B435" w:rsidR="002D1D96" w:rsidRDefault="002D1D96" w:rsidP="00F2652E">
            <w:r>
              <w:t>Content Segment Leadership</w:t>
            </w:r>
          </w:p>
        </w:tc>
      </w:tr>
    </w:tbl>
    <w:p w14:paraId="48EA64A5" w14:textId="77777777" w:rsidR="002D1D96" w:rsidRDefault="002D1D96" w:rsidP="003A3065"/>
    <w:p w14:paraId="0A9886BB" w14:textId="7863B554" w:rsidR="005D245E" w:rsidRDefault="00D16F19" w:rsidP="006E31E4">
      <w:pPr>
        <w:jc w:val="center"/>
      </w:pPr>
      <w:r>
        <w:t>*               *               *               *               *</w:t>
      </w:r>
    </w:p>
    <w:p w14:paraId="699D095E" w14:textId="5C91748B" w:rsidR="005D245E" w:rsidRDefault="005D245E" w:rsidP="005D245E">
      <w:pPr>
        <w:tabs>
          <w:tab w:val="left" w:pos="1260"/>
        </w:tabs>
        <w:ind w:left="1260" w:hanging="1260"/>
      </w:pPr>
      <w:r w:rsidRPr="00F0696F">
        <w:rPr>
          <w:b/>
        </w:rPr>
        <w:t>Milestone</w:t>
      </w:r>
      <w:r>
        <w:t xml:space="preserve">:   </w:t>
      </w:r>
      <w:r w:rsidRPr="00AF65F9">
        <w:tab/>
      </w:r>
      <w:r>
        <w:t>Knowledge Representation View, Review, Curation Tools</w:t>
      </w:r>
    </w:p>
    <w:p w14:paraId="487D514F" w14:textId="129A2DD0" w:rsidR="005D245E" w:rsidRDefault="005D245E" w:rsidP="005D245E">
      <w:pPr>
        <w:ind w:left="1260" w:hanging="1260"/>
      </w:pPr>
      <w:r w:rsidRPr="00F0696F">
        <w:rPr>
          <w:b/>
        </w:rPr>
        <w:t>Overview</w:t>
      </w:r>
      <w:r>
        <w:t xml:space="preserve">:    </w:t>
      </w:r>
      <w:r>
        <w:tab/>
      </w:r>
      <w:r w:rsidRPr="005D245E">
        <w:t xml:space="preserve">KR View, Review and Curation Tools: Users of the KR will need to view assets within the KR in vendor and technology agnostic environment. The assets will also need to go through a review process during their development lifecycle, and tools to support this process are needed so that reviewers may make comments on assets and these comments can be efficiently addressed by developers. Curation tools will allow the full lifecycle of the knowledge assets to be handled, from original development to review, and subsequently to testing, promotion, regular review and retirement. </w:t>
      </w:r>
    </w:p>
    <w:p w14:paraId="0AA52EB3"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4E7C5DE1" w14:textId="77777777" w:rsidTr="005D245E">
        <w:tc>
          <w:tcPr>
            <w:tcW w:w="2337" w:type="dxa"/>
          </w:tcPr>
          <w:p w14:paraId="7DFD4B30" w14:textId="77777777" w:rsidR="005D245E" w:rsidRPr="007507D9" w:rsidRDefault="005D245E" w:rsidP="005D245E">
            <w:pPr>
              <w:jc w:val="right"/>
              <w:rPr>
                <w:b/>
              </w:rPr>
            </w:pPr>
            <w:r w:rsidRPr="007507D9">
              <w:rPr>
                <w:b/>
              </w:rPr>
              <w:t xml:space="preserve">Milestone </w:t>
            </w:r>
            <w:r>
              <w:rPr>
                <w:b/>
              </w:rPr>
              <w:t>Name:</w:t>
            </w:r>
          </w:p>
        </w:tc>
        <w:tc>
          <w:tcPr>
            <w:tcW w:w="7013" w:type="dxa"/>
          </w:tcPr>
          <w:p w14:paraId="793A592F" w14:textId="7C7F3651" w:rsidR="005D245E" w:rsidRDefault="005D245E" w:rsidP="005D245E">
            <w:r>
              <w:t>Knowledge Representation View, Review, Curation Tools</w:t>
            </w:r>
          </w:p>
        </w:tc>
      </w:tr>
      <w:tr w:rsidR="005D245E" w14:paraId="3D13F864" w14:textId="77777777" w:rsidTr="005D245E">
        <w:tc>
          <w:tcPr>
            <w:tcW w:w="2337" w:type="dxa"/>
          </w:tcPr>
          <w:p w14:paraId="142A59AE" w14:textId="77777777" w:rsidR="005D245E" w:rsidRPr="007507D9" w:rsidRDefault="005D245E" w:rsidP="005D245E">
            <w:pPr>
              <w:jc w:val="right"/>
              <w:rPr>
                <w:b/>
              </w:rPr>
            </w:pPr>
            <w:r w:rsidRPr="007507D9">
              <w:rPr>
                <w:b/>
              </w:rPr>
              <w:t>Milestone Type</w:t>
            </w:r>
          </w:p>
        </w:tc>
        <w:tc>
          <w:tcPr>
            <w:tcW w:w="7013" w:type="dxa"/>
          </w:tcPr>
          <w:p w14:paraId="37BF32FD" w14:textId="77777777" w:rsidR="005D245E" w:rsidRDefault="005D245E" w:rsidP="005D245E">
            <w:r>
              <w:t>Software</w:t>
            </w:r>
          </w:p>
        </w:tc>
      </w:tr>
      <w:tr w:rsidR="005D245E" w14:paraId="62E35D24" w14:textId="77777777" w:rsidTr="005D245E">
        <w:tc>
          <w:tcPr>
            <w:tcW w:w="2337" w:type="dxa"/>
          </w:tcPr>
          <w:p w14:paraId="422CDE0F"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4E4FB519" w14:textId="77777777" w:rsidR="005D245E" w:rsidRDefault="005D245E" w:rsidP="005D245E">
            <w:r>
              <w:t>Phase 2</w:t>
            </w:r>
          </w:p>
        </w:tc>
      </w:tr>
      <w:tr w:rsidR="005D245E" w14:paraId="1E33D5EE" w14:textId="77777777" w:rsidTr="005D245E">
        <w:tc>
          <w:tcPr>
            <w:tcW w:w="2337" w:type="dxa"/>
          </w:tcPr>
          <w:p w14:paraId="47791ED8" w14:textId="77777777" w:rsidR="005D245E" w:rsidRPr="007507D9" w:rsidRDefault="005D245E" w:rsidP="005D245E">
            <w:pPr>
              <w:jc w:val="right"/>
              <w:rPr>
                <w:b/>
              </w:rPr>
            </w:pPr>
            <w:r w:rsidRPr="007507D9">
              <w:rPr>
                <w:b/>
              </w:rPr>
              <w:t>Known Dependencies</w:t>
            </w:r>
          </w:p>
        </w:tc>
        <w:tc>
          <w:tcPr>
            <w:tcW w:w="7013" w:type="dxa"/>
          </w:tcPr>
          <w:p w14:paraId="3753CE84" w14:textId="77777777" w:rsidR="005D245E" w:rsidRDefault="005D245E" w:rsidP="005D245E">
            <w:r>
              <w:t>Content Segment Leadership for Requirements</w:t>
            </w:r>
          </w:p>
          <w:p w14:paraId="0CA12C79" w14:textId="4FFC7659" w:rsidR="005D245E" w:rsidRDefault="005D245E" w:rsidP="005D245E">
            <w:r>
              <w:t>Sample Knowledge Content (for testing)</w:t>
            </w:r>
          </w:p>
        </w:tc>
      </w:tr>
    </w:tbl>
    <w:p w14:paraId="45A2D93D" w14:textId="252678FE" w:rsidR="005D245E" w:rsidRDefault="005D245E" w:rsidP="005D245E"/>
    <w:p w14:paraId="3F92392A" w14:textId="0F7E8B90" w:rsidR="005D245E" w:rsidRDefault="00D16F19" w:rsidP="006E31E4">
      <w:pPr>
        <w:jc w:val="center"/>
      </w:pPr>
      <w:r>
        <w:t xml:space="preserve">*               *               *               *               </w:t>
      </w:r>
      <w:r w:rsidR="006E31E4">
        <w:t>*</w:t>
      </w:r>
    </w:p>
    <w:p w14:paraId="67A7C843" w14:textId="63536E88" w:rsidR="005D245E" w:rsidRDefault="005D245E" w:rsidP="005D245E">
      <w:pPr>
        <w:tabs>
          <w:tab w:val="left" w:pos="1260"/>
        </w:tabs>
        <w:ind w:left="1260" w:hanging="1260"/>
      </w:pPr>
      <w:r w:rsidRPr="00F0696F">
        <w:rPr>
          <w:b/>
        </w:rPr>
        <w:t>Milestone</w:t>
      </w:r>
      <w:r>
        <w:t xml:space="preserve">:   </w:t>
      </w:r>
      <w:r w:rsidRPr="00AF65F9">
        <w:tab/>
      </w:r>
      <w:r>
        <w:t xml:space="preserve">Knowledge Representation API </w:t>
      </w:r>
    </w:p>
    <w:p w14:paraId="2ABAA189" w14:textId="10EB03A0" w:rsidR="005D245E" w:rsidRDefault="005D245E" w:rsidP="005D245E">
      <w:pPr>
        <w:ind w:left="1260" w:hanging="1260"/>
      </w:pPr>
      <w:r w:rsidRPr="00F0696F">
        <w:rPr>
          <w:b/>
        </w:rPr>
        <w:t>Overview</w:t>
      </w:r>
      <w:r>
        <w:t xml:space="preserve">:    </w:t>
      </w:r>
      <w:r>
        <w:tab/>
      </w:r>
      <w:r w:rsidRPr="005D245E">
        <w:t>The KR API will support the various functions of the KR for creating, editing, searching, accessing, and managing the knowledge assets within the KR. It is informed by the KR Specification. Software Deliverable. Phase 2. Dependent on Content Segment leadership for requirements.</w:t>
      </w:r>
    </w:p>
    <w:p w14:paraId="54D3CD86"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ED7066A" w14:textId="77777777" w:rsidTr="005D245E">
        <w:tc>
          <w:tcPr>
            <w:tcW w:w="2337" w:type="dxa"/>
          </w:tcPr>
          <w:p w14:paraId="5C8075D4" w14:textId="77777777" w:rsidR="005D245E" w:rsidRPr="007507D9" w:rsidRDefault="005D245E" w:rsidP="005D245E">
            <w:pPr>
              <w:jc w:val="right"/>
              <w:rPr>
                <w:b/>
              </w:rPr>
            </w:pPr>
            <w:r w:rsidRPr="007507D9">
              <w:rPr>
                <w:b/>
              </w:rPr>
              <w:t xml:space="preserve">Milestone </w:t>
            </w:r>
            <w:r>
              <w:rPr>
                <w:b/>
              </w:rPr>
              <w:t>Name:</w:t>
            </w:r>
          </w:p>
        </w:tc>
        <w:tc>
          <w:tcPr>
            <w:tcW w:w="7013" w:type="dxa"/>
          </w:tcPr>
          <w:p w14:paraId="47353249" w14:textId="3C8D715F" w:rsidR="005D245E" w:rsidRDefault="005D245E" w:rsidP="005D245E">
            <w:r>
              <w:t>Knowledge Representation API</w:t>
            </w:r>
          </w:p>
        </w:tc>
      </w:tr>
      <w:tr w:rsidR="005D245E" w14:paraId="71F36269" w14:textId="77777777" w:rsidTr="005D245E">
        <w:tc>
          <w:tcPr>
            <w:tcW w:w="2337" w:type="dxa"/>
          </w:tcPr>
          <w:p w14:paraId="7A1DFFEC" w14:textId="77777777" w:rsidR="005D245E" w:rsidRPr="007507D9" w:rsidRDefault="005D245E" w:rsidP="005D245E">
            <w:pPr>
              <w:jc w:val="right"/>
              <w:rPr>
                <w:b/>
              </w:rPr>
            </w:pPr>
            <w:r w:rsidRPr="007507D9">
              <w:rPr>
                <w:b/>
              </w:rPr>
              <w:t>Milestone Type</w:t>
            </w:r>
          </w:p>
        </w:tc>
        <w:tc>
          <w:tcPr>
            <w:tcW w:w="7013" w:type="dxa"/>
          </w:tcPr>
          <w:p w14:paraId="6BF004C1" w14:textId="77777777" w:rsidR="005D245E" w:rsidRDefault="005D245E" w:rsidP="005D245E">
            <w:r>
              <w:t>Software</w:t>
            </w:r>
          </w:p>
        </w:tc>
      </w:tr>
      <w:tr w:rsidR="005D245E" w14:paraId="2C92749F" w14:textId="77777777" w:rsidTr="005D245E">
        <w:tc>
          <w:tcPr>
            <w:tcW w:w="2337" w:type="dxa"/>
          </w:tcPr>
          <w:p w14:paraId="2113518E"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7D2C6E5A" w14:textId="77777777" w:rsidR="005D245E" w:rsidRDefault="005D245E" w:rsidP="005D245E">
            <w:r>
              <w:t>Phase 2</w:t>
            </w:r>
          </w:p>
        </w:tc>
      </w:tr>
      <w:tr w:rsidR="005D245E" w14:paraId="6EEAA05C" w14:textId="77777777" w:rsidTr="005D245E">
        <w:tc>
          <w:tcPr>
            <w:tcW w:w="2337" w:type="dxa"/>
          </w:tcPr>
          <w:p w14:paraId="0990D068" w14:textId="77777777" w:rsidR="005D245E" w:rsidRPr="007507D9" w:rsidRDefault="005D245E" w:rsidP="005D245E">
            <w:pPr>
              <w:jc w:val="right"/>
              <w:rPr>
                <w:b/>
              </w:rPr>
            </w:pPr>
            <w:r w:rsidRPr="007507D9">
              <w:rPr>
                <w:b/>
              </w:rPr>
              <w:lastRenderedPageBreak/>
              <w:t>Known Dependencies</w:t>
            </w:r>
          </w:p>
        </w:tc>
        <w:tc>
          <w:tcPr>
            <w:tcW w:w="7013" w:type="dxa"/>
          </w:tcPr>
          <w:p w14:paraId="42C7328A" w14:textId="513C49E0" w:rsidR="005D245E" w:rsidRDefault="005D245E" w:rsidP="005D245E">
            <w:r>
              <w:t>Content Segment Leadership for Requirements</w:t>
            </w:r>
          </w:p>
        </w:tc>
      </w:tr>
    </w:tbl>
    <w:p w14:paraId="3A16ED85" w14:textId="77777777" w:rsidR="005D245E" w:rsidRDefault="005D245E" w:rsidP="005D245E"/>
    <w:p w14:paraId="59D41747" w14:textId="04BCCEF6" w:rsidR="005D245E" w:rsidRDefault="00D16F19" w:rsidP="006E31E4">
      <w:pPr>
        <w:jc w:val="center"/>
      </w:pPr>
      <w:r>
        <w:t>*               *               *               *               *</w:t>
      </w:r>
    </w:p>
    <w:p w14:paraId="388DE31F" w14:textId="574357D5" w:rsidR="005D245E" w:rsidRDefault="005D245E" w:rsidP="005D245E">
      <w:pPr>
        <w:tabs>
          <w:tab w:val="left" w:pos="1260"/>
        </w:tabs>
        <w:ind w:left="1260" w:hanging="1260"/>
      </w:pPr>
      <w:r w:rsidRPr="00F0696F">
        <w:rPr>
          <w:b/>
        </w:rPr>
        <w:t>Milestone</w:t>
      </w:r>
      <w:r>
        <w:t xml:space="preserve">:   </w:t>
      </w:r>
      <w:r w:rsidRPr="00AF65F9">
        <w:tab/>
      </w:r>
      <w:r w:rsidRPr="005D245E">
        <w:t>Model Authoring Environment</w:t>
      </w:r>
    </w:p>
    <w:p w14:paraId="364EFE6B" w14:textId="317A5189" w:rsidR="005D245E" w:rsidRDefault="005D245E" w:rsidP="005D245E">
      <w:pPr>
        <w:ind w:left="1260" w:hanging="1260"/>
      </w:pPr>
      <w:r w:rsidRPr="00F0696F">
        <w:rPr>
          <w:b/>
        </w:rPr>
        <w:t>Overview</w:t>
      </w:r>
      <w:r>
        <w:t xml:space="preserve">:    </w:t>
      </w:r>
      <w:r>
        <w:tab/>
      </w:r>
      <w:r w:rsidRPr="005D245E">
        <w:t xml:space="preserve">This is a special case of the Knowledge Authoring Environment since models are a knowledge asset. The Model Authoring Environment will allow model authors to develop detailed clinical models according to best practices and aligned with a specific modeling language. </w:t>
      </w:r>
    </w:p>
    <w:p w14:paraId="0F8326C4"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BCD11E2" w14:textId="77777777" w:rsidTr="005D245E">
        <w:tc>
          <w:tcPr>
            <w:tcW w:w="2337" w:type="dxa"/>
          </w:tcPr>
          <w:p w14:paraId="3572E327" w14:textId="77777777" w:rsidR="005D245E" w:rsidRPr="007507D9" w:rsidRDefault="005D245E" w:rsidP="005D245E">
            <w:pPr>
              <w:jc w:val="right"/>
              <w:rPr>
                <w:b/>
              </w:rPr>
            </w:pPr>
            <w:r w:rsidRPr="007507D9">
              <w:rPr>
                <w:b/>
              </w:rPr>
              <w:t xml:space="preserve">Milestone </w:t>
            </w:r>
            <w:r>
              <w:rPr>
                <w:b/>
              </w:rPr>
              <w:t>Name:</w:t>
            </w:r>
          </w:p>
        </w:tc>
        <w:tc>
          <w:tcPr>
            <w:tcW w:w="7013" w:type="dxa"/>
          </w:tcPr>
          <w:p w14:paraId="1381209E" w14:textId="47968924" w:rsidR="005D245E" w:rsidRDefault="005D245E" w:rsidP="005D245E">
            <w:r w:rsidRPr="005D245E">
              <w:t>Model Authoring Environment</w:t>
            </w:r>
          </w:p>
        </w:tc>
      </w:tr>
      <w:tr w:rsidR="005D245E" w14:paraId="6F285E00" w14:textId="77777777" w:rsidTr="005D245E">
        <w:tc>
          <w:tcPr>
            <w:tcW w:w="2337" w:type="dxa"/>
          </w:tcPr>
          <w:p w14:paraId="6533E5B0" w14:textId="77777777" w:rsidR="005D245E" w:rsidRPr="007507D9" w:rsidRDefault="005D245E" w:rsidP="005D245E">
            <w:pPr>
              <w:jc w:val="right"/>
              <w:rPr>
                <w:b/>
              </w:rPr>
            </w:pPr>
            <w:r w:rsidRPr="007507D9">
              <w:rPr>
                <w:b/>
              </w:rPr>
              <w:t>Milestone Type</w:t>
            </w:r>
          </w:p>
        </w:tc>
        <w:tc>
          <w:tcPr>
            <w:tcW w:w="7013" w:type="dxa"/>
          </w:tcPr>
          <w:p w14:paraId="12FF81EF" w14:textId="77777777" w:rsidR="005D245E" w:rsidRDefault="005D245E" w:rsidP="005D245E">
            <w:r>
              <w:t>Software</w:t>
            </w:r>
          </w:p>
        </w:tc>
      </w:tr>
      <w:tr w:rsidR="005D245E" w14:paraId="4B5A4100" w14:textId="77777777" w:rsidTr="005D245E">
        <w:tc>
          <w:tcPr>
            <w:tcW w:w="2337" w:type="dxa"/>
          </w:tcPr>
          <w:p w14:paraId="7AAB1E55"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11B7984B" w14:textId="77777777" w:rsidR="005D245E" w:rsidRDefault="005D245E" w:rsidP="005D245E">
            <w:r>
              <w:t>Phase 2</w:t>
            </w:r>
          </w:p>
        </w:tc>
      </w:tr>
      <w:tr w:rsidR="005D245E" w14:paraId="27D110E9" w14:textId="77777777" w:rsidTr="005D245E">
        <w:tc>
          <w:tcPr>
            <w:tcW w:w="2337" w:type="dxa"/>
          </w:tcPr>
          <w:p w14:paraId="607C68FA" w14:textId="77777777" w:rsidR="005D245E" w:rsidRPr="007507D9" w:rsidRDefault="005D245E" w:rsidP="005D245E">
            <w:pPr>
              <w:jc w:val="right"/>
              <w:rPr>
                <w:b/>
              </w:rPr>
            </w:pPr>
            <w:r w:rsidRPr="007507D9">
              <w:rPr>
                <w:b/>
              </w:rPr>
              <w:t>Known Dependencies</w:t>
            </w:r>
          </w:p>
        </w:tc>
        <w:tc>
          <w:tcPr>
            <w:tcW w:w="7013" w:type="dxa"/>
          </w:tcPr>
          <w:p w14:paraId="1FD41FB4" w14:textId="77777777" w:rsidR="005D245E" w:rsidRDefault="005D245E" w:rsidP="005D245E">
            <w:r>
              <w:t>Content Segment Leadership for Requirements</w:t>
            </w:r>
          </w:p>
        </w:tc>
      </w:tr>
    </w:tbl>
    <w:p w14:paraId="75FFE389" w14:textId="77777777" w:rsidR="005D245E" w:rsidRDefault="005D245E" w:rsidP="003A3065"/>
    <w:p w14:paraId="6DA1C938" w14:textId="732992D4" w:rsidR="005D245E" w:rsidRDefault="00D16F19" w:rsidP="006E31E4">
      <w:pPr>
        <w:jc w:val="center"/>
      </w:pPr>
      <w:r>
        <w:t xml:space="preserve">*               *               *               *               </w:t>
      </w:r>
      <w:r w:rsidR="006E31E4">
        <w:t>*</w:t>
      </w:r>
    </w:p>
    <w:p w14:paraId="5EA6BEC8" w14:textId="7C473627" w:rsidR="005D245E" w:rsidRDefault="005D245E" w:rsidP="005D245E">
      <w:pPr>
        <w:tabs>
          <w:tab w:val="left" w:pos="1260"/>
        </w:tabs>
        <w:ind w:left="1260" w:hanging="1260"/>
      </w:pPr>
      <w:r w:rsidRPr="00F0696F">
        <w:rPr>
          <w:b/>
        </w:rPr>
        <w:t>Milestone</w:t>
      </w:r>
      <w:r>
        <w:t xml:space="preserve">:   </w:t>
      </w:r>
      <w:r w:rsidRPr="00AF65F9">
        <w:tab/>
      </w:r>
      <w:r w:rsidR="002B64DE" w:rsidRPr="002B64DE">
        <w:t>Publication/Subscription/Notification Capability</w:t>
      </w:r>
    </w:p>
    <w:p w14:paraId="3DF1D606" w14:textId="14240F1E" w:rsidR="005D245E" w:rsidRDefault="005D245E" w:rsidP="005D245E">
      <w:pPr>
        <w:ind w:left="1260" w:hanging="1260"/>
      </w:pPr>
      <w:r w:rsidRPr="00F0696F">
        <w:rPr>
          <w:b/>
        </w:rPr>
        <w:t>Overview</w:t>
      </w:r>
      <w:r>
        <w:t xml:space="preserve">:    </w:t>
      </w:r>
      <w:r>
        <w:tab/>
      </w:r>
      <w:r w:rsidR="002B64DE" w:rsidRPr="002B64DE">
        <w:t xml:space="preserve">A Publication/Subscription capability allows systems to publish events on their systems in an open, standards-based method, and allows users to subscribe to events of interest to them. The notification capability provides notification of events through multiple communication channels (e.g., email, text, cell phone alerts) and allows users to specify their channel of choice. </w:t>
      </w:r>
    </w:p>
    <w:p w14:paraId="01AC7615"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D857B35" w14:textId="77777777" w:rsidTr="005D245E">
        <w:tc>
          <w:tcPr>
            <w:tcW w:w="2337" w:type="dxa"/>
          </w:tcPr>
          <w:p w14:paraId="503AA532" w14:textId="77777777" w:rsidR="005D245E" w:rsidRPr="007507D9" w:rsidRDefault="005D245E" w:rsidP="005D245E">
            <w:pPr>
              <w:jc w:val="right"/>
              <w:rPr>
                <w:b/>
              </w:rPr>
            </w:pPr>
            <w:r w:rsidRPr="007507D9">
              <w:rPr>
                <w:b/>
              </w:rPr>
              <w:t xml:space="preserve">Milestone </w:t>
            </w:r>
            <w:r>
              <w:rPr>
                <w:b/>
              </w:rPr>
              <w:t>Name:</w:t>
            </w:r>
          </w:p>
        </w:tc>
        <w:tc>
          <w:tcPr>
            <w:tcW w:w="7013" w:type="dxa"/>
          </w:tcPr>
          <w:p w14:paraId="74E05764" w14:textId="2C1E9F9B" w:rsidR="005D245E" w:rsidRDefault="002B64DE" w:rsidP="005D245E">
            <w:r w:rsidRPr="002B64DE">
              <w:t>Publication/Subscription/Notification Capability</w:t>
            </w:r>
          </w:p>
        </w:tc>
      </w:tr>
      <w:tr w:rsidR="005D245E" w14:paraId="5CDB6E80" w14:textId="77777777" w:rsidTr="005D245E">
        <w:tc>
          <w:tcPr>
            <w:tcW w:w="2337" w:type="dxa"/>
          </w:tcPr>
          <w:p w14:paraId="64D47F09" w14:textId="77777777" w:rsidR="005D245E" w:rsidRPr="007507D9" w:rsidRDefault="005D245E" w:rsidP="005D245E">
            <w:pPr>
              <w:jc w:val="right"/>
              <w:rPr>
                <w:b/>
              </w:rPr>
            </w:pPr>
            <w:r w:rsidRPr="007507D9">
              <w:rPr>
                <w:b/>
              </w:rPr>
              <w:t>Milestone Type</w:t>
            </w:r>
          </w:p>
        </w:tc>
        <w:tc>
          <w:tcPr>
            <w:tcW w:w="7013" w:type="dxa"/>
          </w:tcPr>
          <w:p w14:paraId="471A73DB" w14:textId="77777777" w:rsidR="005D245E" w:rsidRDefault="005D245E" w:rsidP="005D245E">
            <w:r>
              <w:t>Software</w:t>
            </w:r>
          </w:p>
        </w:tc>
      </w:tr>
      <w:tr w:rsidR="005D245E" w14:paraId="7E67DD0C" w14:textId="77777777" w:rsidTr="005D245E">
        <w:tc>
          <w:tcPr>
            <w:tcW w:w="2337" w:type="dxa"/>
          </w:tcPr>
          <w:p w14:paraId="692B0B73"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33632AA5" w14:textId="2BB571AF" w:rsidR="005D245E" w:rsidRDefault="002B64DE" w:rsidP="005D245E">
            <w:r>
              <w:t>Phase 3</w:t>
            </w:r>
          </w:p>
        </w:tc>
      </w:tr>
      <w:tr w:rsidR="005D245E" w14:paraId="40FDEC1F" w14:textId="77777777" w:rsidTr="005D245E">
        <w:tc>
          <w:tcPr>
            <w:tcW w:w="2337" w:type="dxa"/>
          </w:tcPr>
          <w:p w14:paraId="7197FEC8" w14:textId="77777777" w:rsidR="005D245E" w:rsidRPr="007507D9" w:rsidRDefault="005D245E" w:rsidP="005D245E">
            <w:pPr>
              <w:jc w:val="right"/>
              <w:rPr>
                <w:b/>
              </w:rPr>
            </w:pPr>
            <w:r w:rsidRPr="007507D9">
              <w:rPr>
                <w:b/>
              </w:rPr>
              <w:t>Known Dependencies</w:t>
            </w:r>
          </w:p>
        </w:tc>
        <w:tc>
          <w:tcPr>
            <w:tcW w:w="7013" w:type="dxa"/>
          </w:tcPr>
          <w:p w14:paraId="6F162E5F" w14:textId="570C7652" w:rsidR="005D245E" w:rsidRDefault="002B64DE" w:rsidP="005D245E">
            <w:r>
              <w:t>None identified</w:t>
            </w:r>
          </w:p>
        </w:tc>
      </w:tr>
    </w:tbl>
    <w:p w14:paraId="74C8E3B2" w14:textId="77777777" w:rsidR="005D245E" w:rsidRDefault="005D245E" w:rsidP="003A3065"/>
    <w:p w14:paraId="013C9893" w14:textId="2380D98F" w:rsidR="002B64DE" w:rsidRDefault="00D16F19" w:rsidP="006E31E4">
      <w:pPr>
        <w:jc w:val="center"/>
      </w:pPr>
      <w:r>
        <w:t xml:space="preserve">*               *               *               *               </w:t>
      </w:r>
      <w:r w:rsidR="006E31E4">
        <w:t>*</w:t>
      </w:r>
    </w:p>
    <w:p w14:paraId="74A08EC8" w14:textId="77777777" w:rsidR="006E31E4" w:rsidRDefault="006E31E4" w:rsidP="006E31E4">
      <w:pPr>
        <w:jc w:val="center"/>
      </w:pPr>
    </w:p>
    <w:p w14:paraId="0CB5F14F" w14:textId="400FC866" w:rsidR="002B64DE" w:rsidRDefault="002B64DE" w:rsidP="002B64DE">
      <w:pPr>
        <w:tabs>
          <w:tab w:val="left" w:pos="1260"/>
        </w:tabs>
        <w:ind w:left="1260" w:hanging="1260"/>
      </w:pPr>
      <w:r w:rsidRPr="00F0696F">
        <w:rPr>
          <w:b/>
        </w:rPr>
        <w:t>Milestone</w:t>
      </w:r>
      <w:r>
        <w:t xml:space="preserve">:   </w:t>
      </w:r>
      <w:r w:rsidRPr="00AF65F9">
        <w:tab/>
      </w:r>
      <w:r w:rsidRPr="002B64DE">
        <w:t>ADL/AML to FHIR Services</w:t>
      </w:r>
    </w:p>
    <w:p w14:paraId="3AF71621" w14:textId="031879D1" w:rsidR="002B64DE" w:rsidRDefault="002B64DE" w:rsidP="002B64DE">
      <w:pPr>
        <w:ind w:left="1260" w:hanging="1260"/>
      </w:pPr>
      <w:r w:rsidRPr="00F0696F">
        <w:rPr>
          <w:b/>
        </w:rPr>
        <w:t>Overview</w:t>
      </w:r>
      <w:r>
        <w:t xml:space="preserve">:    </w:t>
      </w:r>
      <w:r>
        <w:tab/>
      </w:r>
      <w:r w:rsidRPr="002B64DE">
        <w:t xml:space="preserve">These services would provide the capability to transform models, and model instances, from ADL/AML (the preferred languages for HSPC detailed clinical modeling) to FHIR Resources. FHIR Resources are the current physical messaging model chosen by HSPC for transmitting and sharing data. </w:t>
      </w:r>
    </w:p>
    <w:p w14:paraId="3418B855" w14:textId="77777777" w:rsidR="002B64DE" w:rsidRPr="001D1877" w:rsidRDefault="002B64DE" w:rsidP="002B64D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B64DE" w14:paraId="08D47074" w14:textId="77777777" w:rsidTr="008D4EA8">
        <w:tc>
          <w:tcPr>
            <w:tcW w:w="2337" w:type="dxa"/>
          </w:tcPr>
          <w:p w14:paraId="336469D9" w14:textId="77777777" w:rsidR="002B64DE" w:rsidRPr="007507D9" w:rsidRDefault="002B64DE" w:rsidP="008D4EA8">
            <w:pPr>
              <w:jc w:val="right"/>
              <w:rPr>
                <w:b/>
              </w:rPr>
            </w:pPr>
            <w:r w:rsidRPr="007507D9">
              <w:rPr>
                <w:b/>
              </w:rPr>
              <w:t xml:space="preserve">Milestone </w:t>
            </w:r>
            <w:r>
              <w:rPr>
                <w:b/>
              </w:rPr>
              <w:t>Name:</w:t>
            </w:r>
          </w:p>
        </w:tc>
        <w:tc>
          <w:tcPr>
            <w:tcW w:w="7013" w:type="dxa"/>
          </w:tcPr>
          <w:p w14:paraId="2E3D82EC" w14:textId="4AB6796D" w:rsidR="002B64DE" w:rsidRDefault="002B64DE" w:rsidP="008D4EA8">
            <w:r w:rsidRPr="002B64DE">
              <w:t>ADL/AML to FHIR Services</w:t>
            </w:r>
          </w:p>
        </w:tc>
      </w:tr>
      <w:tr w:rsidR="002B64DE" w14:paraId="49BE986E" w14:textId="77777777" w:rsidTr="008D4EA8">
        <w:tc>
          <w:tcPr>
            <w:tcW w:w="2337" w:type="dxa"/>
          </w:tcPr>
          <w:p w14:paraId="58EAC803" w14:textId="77777777" w:rsidR="002B64DE" w:rsidRPr="007507D9" w:rsidRDefault="002B64DE" w:rsidP="008D4EA8">
            <w:pPr>
              <w:jc w:val="right"/>
              <w:rPr>
                <w:b/>
              </w:rPr>
            </w:pPr>
            <w:r w:rsidRPr="007507D9">
              <w:rPr>
                <w:b/>
              </w:rPr>
              <w:lastRenderedPageBreak/>
              <w:t>Milestone Type</w:t>
            </w:r>
          </w:p>
        </w:tc>
        <w:tc>
          <w:tcPr>
            <w:tcW w:w="7013" w:type="dxa"/>
          </w:tcPr>
          <w:p w14:paraId="42080BEF" w14:textId="77777777" w:rsidR="002B64DE" w:rsidRDefault="002B64DE" w:rsidP="008D4EA8">
            <w:r>
              <w:t>Software</w:t>
            </w:r>
          </w:p>
        </w:tc>
      </w:tr>
      <w:tr w:rsidR="002B64DE" w14:paraId="14014D4A" w14:textId="77777777" w:rsidTr="008D4EA8">
        <w:tc>
          <w:tcPr>
            <w:tcW w:w="2337" w:type="dxa"/>
          </w:tcPr>
          <w:p w14:paraId="2FEA8E2D" w14:textId="77777777" w:rsidR="002B64DE" w:rsidRPr="007507D9" w:rsidRDefault="002B64DE" w:rsidP="008D4EA8">
            <w:pPr>
              <w:jc w:val="right"/>
              <w:rPr>
                <w:b/>
              </w:rPr>
            </w:pPr>
            <w:r>
              <w:rPr>
                <w:b/>
              </w:rPr>
              <w:t xml:space="preserve">Applicable </w:t>
            </w:r>
            <w:r w:rsidRPr="007507D9">
              <w:rPr>
                <w:b/>
              </w:rPr>
              <w:t>Phases</w:t>
            </w:r>
          </w:p>
        </w:tc>
        <w:tc>
          <w:tcPr>
            <w:tcW w:w="7013" w:type="dxa"/>
          </w:tcPr>
          <w:p w14:paraId="545D227F" w14:textId="77777777" w:rsidR="002B64DE" w:rsidRDefault="002B64DE" w:rsidP="008D4EA8">
            <w:r>
              <w:t>Phase 3</w:t>
            </w:r>
          </w:p>
        </w:tc>
      </w:tr>
      <w:tr w:rsidR="002B64DE" w14:paraId="51F91652" w14:textId="77777777" w:rsidTr="008D4EA8">
        <w:tc>
          <w:tcPr>
            <w:tcW w:w="2337" w:type="dxa"/>
          </w:tcPr>
          <w:p w14:paraId="10FEB99F" w14:textId="77777777" w:rsidR="002B64DE" w:rsidRPr="007507D9" w:rsidRDefault="002B64DE" w:rsidP="008D4EA8">
            <w:pPr>
              <w:jc w:val="right"/>
              <w:rPr>
                <w:b/>
              </w:rPr>
            </w:pPr>
            <w:r w:rsidRPr="007507D9">
              <w:rPr>
                <w:b/>
              </w:rPr>
              <w:t>Known Dependencies</w:t>
            </w:r>
          </w:p>
        </w:tc>
        <w:tc>
          <w:tcPr>
            <w:tcW w:w="7013" w:type="dxa"/>
          </w:tcPr>
          <w:p w14:paraId="08A2B6D8" w14:textId="77777777" w:rsidR="002B64DE" w:rsidRDefault="002B64DE" w:rsidP="008D4EA8">
            <w:r w:rsidRPr="002B64DE">
              <w:t>Dependency on Tooling Initiative</w:t>
            </w:r>
          </w:p>
          <w:p w14:paraId="1723C2E9" w14:textId="36F652B9" w:rsidR="002B64DE" w:rsidRDefault="002B64DE" w:rsidP="008D4EA8">
            <w:r>
              <w:t>Input from Content Segment</w:t>
            </w:r>
          </w:p>
        </w:tc>
      </w:tr>
    </w:tbl>
    <w:p w14:paraId="5BDA3209" w14:textId="77777777" w:rsidR="002B64DE" w:rsidRDefault="002B64DE" w:rsidP="002B64DE"/>
    <w:p w14:paraId="00A4E9E3" w14:textId="19831B3B" w:rsidR="002B64DE" w:rsidRDefault="00D16F19" w:rsidP="00D16F19">
      <w:pPr>
        <w:jc w:val="center"/>
      </w:pPr>
      <w:r>
        <w:t>*               *               *               *               *</w:t>
      </w:r>
    </w:p>
    <w:p w14:paraId="51AD475C" w14:textId="668F6C22" w:rsidR="002B64DE" w:rsidRDefault="002B64DE" w:rsidP="002B64DE">
      <w:pPr>
        <w:tabs>
          <w:tab w:val="left" w:pos="1260"/>
        </w:tabs>
        <w:ind w:left="1260" w:hanging="1260"/>
      </w:pPr>
      <w:r w:rsidRPr="00F0696F">
        <w:rPr>
          <w:b/>
        </w:rPr>
        <w:t>Milestone</w:t>
      </w:r>
      <w:r>
        <w:t xml:space="preserve">:   </w:t>
      </w:r>
      <w:r w:rsidRPr="00AF65F9">
        <w:tab/>
      </w:r>
      <w:r w:rsidRPr="005D245E">
        <w:t>Artifact/Model Transform Tools</w:t>
      </w:r>
    </w:p>
    <w:p w14:paraId="7F978077" w14:textId="12B34987" w:rsidR="002B64DE" w:rsidRDefault="002B64DE" w:rsidP="002B64DE">
      <w:pPr>
        <w:ind w:left="1260" w:hanging="1260"/>
      </w:pPr>
      <w:r w:rsidRPr="00F0696F">
        <w:rPr>
          <w:b/>
        </w:rPr>
        <w:t>Overview</w:t>
      </w:r>
      <w:r>
        <w:t xml:space="preserve">:    </w:t>
      </w:r>
      <w:r>
        <w:tab/>
      </w:r>
      <w:r w:rsidRPr="002B64DE">
        <w:t>These tools are the general case tools for transforming models from one standard to another. (See AD/AML to FHIR Services for a specific use case.)</w:t>
      </w:r>
    </w:p>
    <w:p w14:paraId="72285E0C" w14:textId="77777777" w:rsidR="002B64DE" w:rsidRPr="001D1877" w:rsidRDefault="002B64DE" w:rsidP="002B64D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B64DE" w14:paraId="0A0A59BE" w14:textId="77777777" w:rsidTr="008D4EA8">
        <w:tc>
          <w:tcPr>
            <w:tcW w:w="2337" w:type="dxa"/>
          </w:tcPr>
          <w:p w14:paraId="11ACE647" w14:textId="77777777" w:rsidR="002B64DE" w:rsidRPr="007507D9" w:rsidRDefault="002B64DE" w:rsidP="008D4EA8">
            <w:pPr>
              <w:jc w:val="right"/>
              <w:rPr>
                <w:b/>
              </w:rPr>
            </w:pPr>
            <w:r w:rsidRPr="007507D9">
              <w:rPr>
                <w:b/>
              </w:rPr>
              <w:t xml:space="preserve">Milestone </w:t>
            </w:r>
            <w:r>
              <w:rPr>
                <w:b/>
              </w:rPr>
              <w:t>Name:</w:t>
            </w:r>
          </w:p>
        </w:tc>
        <w:tc>
          <w:tcPr>
            <w:tcW w:w="7013" w:type="dxa"/>
          </w:tcPr>
          <w:p w14:paraId="310AE545" w14:textId="1C82E9EF" w:rsidR="002B64DE" w:rsidRDefault="002B64DE" w:rsidP="008D4EA8">
            <w:r w:rsidRPr="005D245E">
              <w:t>Artifact/Model Transform Tools</w:t>
            </w:r>
          </w:p>
        </w:tc>
      </w:tr>
      <w:tr w:rsidR="002B64DE" w14:paraId="4F983F07" w14:textId="77777777" w:rsidTr="008D4EA8">
        <w:tc>
          <w:tcPr>
            <w:tcW w:w="2337" w:type="dxa"/>
          </w:tcPr>
          <w:p w14:paraId="4A21810D" w14:textId="77777777" w:rsidR="002B64DE" w:rsidRPr="007507D9" w:rsidRDefault="002B64DE" w:rsidP="008D4EA8">
            <w:pPr>
              <w:jc w:val="right"/>
              <w:rPr>
                <w:b/>
              </w:rPr>
            </w:pPr>
            <w:r w:rsidRPr="007507D9">
              <w:rPr>
                <w:b/>
              </w:rPr>
              <w:t>Milestone Type</w:t>
            </w:r>
          </w:p>
        </w:tc>
        <w:tc>
          <w:tcPr>
            <w:tcW w:w="7013" w:type="dxa"/>
          </w:tcPr>
          <w:p w14:paraId="02609DF4" w14:textId="77777777" w:rsidR="002B64DE" w:rsidRDefault="002B64DE" w:rsidP="008D4EA8">
            <w:r>
              <w:t>Software</w:t>
            </w:r>
          </w:p>
        </w:tc>
      </w:tr>
      <w:tr w:rsidR="002B64DE" w14:paraId="6F87BF5C" w14:textId="77777777" w:rsidTr="008D4EA8">
        <w:tc>
          <w:tcPr>
            <w:tcW w:w="2337" w:type="dxa"/>
          </w:tcPr>
          <w:p w14:paraId="1EB6E1E3" w14:textId="77777777" w:rsidR="002B64DE" w:rsidRPr="007507D9" w:rsidRDefault="002B64DE" w:rsidP="008D4EA8">
            <w:pPr>
              <w:jc w:val="right"/>
              <w:rPr>
                <w:b/>
              </w:rPr>
            </w:pPr>
            <w:r>
              <w:rPr>
                <w:b/>
              </w:rPr>
              <w:t xml:space="preserve">Applicable </w:t>
            </w:r>
            <w:r w:rsidRPr="007507D9">
              <w:rPr>
                <w:b/>
              </w:rPr>
              <w:t>Phases</w:t>
            </w:r>
          </w:p>
        </w:tc>
        <w:tc>
          <w:tcPr>
            <w:tcW w:w="7013" w:type="dxa"/>
          </w:tcPr>
          <w:p w14:paraId="690492FC" w14:textId="77777777" w:rsidR="002B64DE" w:rsidRDefault="002B64DE" w:rsidP="008D4EA8">
            <w:r>
              <w:t>Phase 3</w:t>
            </w:r>
          </w:p>
        </w:tc>
      </w:tr>
      <w:tr w:rsidR="002B64DE" w14:paraId="4DE6D562" w14:textId="77777777" w:rsidTr="008D4EA8">
        <w:tc>
          <w:tcPr>
            <w:tcW w:w="2337" w:type="dxa"/>
          </w:tcPr>
          <w:p w14:paraId="45C52941" w14:textId="77777777" w:rsidR="002B64DE" w:rsidRPr="007507D9" w:rsidRDefault="002B64DE" w:rsidP="008D4EA8">
            <w:pPr>
              <w:jc w:val="right"/>
              <w:rPr>
                <w:b/>
              </w:rPr>
            </w:pPr>
            <w:r w:rsidRPr="007507D9">
              <w:rPr>
                <w:b/>
              </w:rPr>
              <w:t>Known Dependencies</w:t>
            </w:r>
          </w:p>
        </w:tc>
        <w:tc>
          <w:tcPr>
            <w:tcW w:w="7013" w:type="dxa"/>
          </w:tcPr>
          <w:p w14:paraId="389BD929" w14:textId="55B871A9" w:rsidR="002B64DE" w:rsidRDefault="002B64DE" w:rsidP="008D4EA8">
            <w:r w:rsidRPr="002B64DE">
              <w:t>Dependency on Tooling Initiative</w:t>
            </w:r>
          </w:p>
        </w:tc>
      </w:tr>
    </w:tbl>
    <w:p w14:paraId="2B94E220" w14:textId="77777777" w:rsidR="002B64DE" w:rsidRDefault="002B64DE" w:rsidP="002B64DE"/>
    <w:p w14:paraId="718E717E" w14:textId="2CAF978B" w:rsidR="002B64DE" w:rsidDel="003D51B4" w:rsidRDefault="002B64DE" w:rsidP="003D51B4">
      <w:pPr>
        <w:rPr>
          <w:del w:id="4344" w:author="Kenneth Rubin" w:date="2017-12-12T15:37:00Z"/>
        </w:rPr>
        <w:pPrChange w:id="4345" w:author="Kenneth Rubin" w:date="2017-12-12T15:37:00Z">
          <w:pPr>
            <w:pStyle w:val="ListParagraph"/>
            <w:ind w:left="1440"/>
          </w:pPr>
        </w:pPrChange>
      </w:pPr>
    </w:p>
    <w:p w14:paraId="079EAB63" w14:textId="2B324452" w:rsidR="002B64DE" w:rsidDel="003D51B4" w:rsidRDefault="002B64DE" w:rsidP="00C43B59">
      <w:pPr>
        <w:pStyle w:val="ListParagraph"/>
        <w:ind w:left="1440"/>
        <w:rPr>
          <w:del w:id="4346" w:author="Kenneth Rubin" w:date="2017-12-12T15:37:00Z"/>
        </w:rPr>
      </w:pPr>
    </w:p>
    <w:p w14:paraId="22D04A8A" w14:textId="0D2A2ABA" w:rsidR="002B64DE" w:rsidDel="003D51B4" w:rsidRDefault="002B64DE" w:rsidP="003D51B4">
      <w:pPr>
        <w:rPr>
          <w:del w:id="4347" w:author="Kenneth Rubin" w:date="2017-12-12T15:37:00Z"/>
        </w:rPr>
        <w:pPrChange w:id="4348" w:author="Kenneth Rubin" w:date="2017-12-12T15:37:00Z">
          <w:pPr>
            <w:pStyle w:val="ListParagraph"/>
            <w:ind w:left="1440"/>
          </w:pPr>
        </w:pPrChange>
      </w:pPr>
    </w:p>
    <w:p w14:paraId="238C2F65" w14:textId="3541D1EE" w:rsidR="00707730" w:rsidRDefault="00B44361" w:rsidP="00707730">
      <w:del w:id="4349" w:author="Kenneth Rubin" w:date="2017-12-12T15:37:00Z">
        <w:r w:rsidDel="003D51B4">
          <w:br w:type="page"/>
        </w:r>
      </w:del>
    </w:p>
    <w:p w14:paraId="5402E917" w14:textId="77777777" w:rsidR="00707730" w:rsidRDefault="002E1EB5" w:rsidP="00707730">
      <w:pPr>
        <w:pStyle w:val="Heading1"/>
      </w:pPr>
      <w:bookmarkStart w:id="4350" w:name="_Toc500854924"/>
      <w:r>
        <w:t>Using the Roadmap</w:t>
      </w:r>
      <w:bookmarkEnd w:id="4350"/>
    </w:p>
    <w:p w14:paraId="64A0A958" w14:textId="00AB3E8B" w:rsidR="00526B96" w:rsidRDefault="00526B96" w:rsidP="00526B96">
      <w:r>
        <w:t xml:space="preserve">The HSPC Roadmap will serve several purposes and objectives, depending upon your individual role and the nature of engagement with the HSPC community.  It merits mention that most stakeholders will likely interact with only portions of the Roadmap in any given context.  For example, a specific HSPC project will likely produce one or several products that are identified as Roadmap milestones, but will also have other milestones that do not appear.  That is to be expected.  Similarly, that same project will likely have dependencies on other Milestones produced by other efforts.  The roadmap provides a unified view, showing how different parts of the ecosystem fit together to build the greater whole.  </w:t>
      </w:r>
    </w:p>
    <w:p w14:paraId="1EC42070" w14:textId="0D47DECB" w:rsidR="001A1EFC" w:rsidRPr="001A1EFC" w:rsidRDefault="00526B96" w:rsidP="001A1EFC">
      <w:r>
        <w:t xml:space="preserve">In the subsections below are characterized some of the likely interactions with the Roadmap document.  These should be considered informative and not declaratory, as each individual situation may vary.  That said, </w:t>
      </w:r>
      <w:r w:rsidR="00D347E1">
        <w:t>the examples provided should give some context for how the Roadmap document fits a variety of needs, and illustrate how it might be leveraged.</w:t>
      </w:r>
    </w:p>
    <w:p w14:paraId="651D230E" w14:textId="7D28DED6" w:rsidR="002E1EB5" w:rsidRDefault="002E1EB5" w:rsidP="002E1EB5">
      <w:pPr>
        <w:pStyle w:val="Heading2"/>
      </w:pPr>
      <w:bookmarkStart w:id="4351" w:name="_Toc500854925"/>
      <w:r>
        <w:t xml:space="preserve">Use </w:t>
      </w:r>
      <w:r w:rsidR="00905611">
        <w:t>within</w:t>
      </w:r>
      <w:r>
        <w:t xml:space="preserve"> HSPC</w:t>
      </w:r>
      <w:bookmarkEnd w:id="4351"/>
      <w:r>
        <w:t xml:space="preserve"> </w:t>
      </w:r>
    </w:p>
    <w:p w14:paraId="7D6D3131" w14:textId="77777777" w:rsidR="00D347E1" w:rsidRDefault="00D347E1" w:rsidP="00D347E1">
      <w:r>
        <w:t xml:space="preserve">While HSPC is one community with a shared Mission and Vision, it is also a collection of organizations, initiatives, projects, members, and relationships that naturally comprise what is a complex ecosystem.  One of the challenges of this type of environment is that there are multiple sets of intersecting interests that blend into a community.  </w:t>
      </w:r>
    </w:p>
    <w:p w14:paraId="50D8C960" w14:textId="7F11D559" w:rsidR="00D347E1" w:rsidRDefault="00D347E1" w:rsidP="00D347E1">
      <w:r>
        <w:t>The HSPC Roadmap has a role to play for many of those constituencies, and for the organization as a whole</w:t>
      </w:r>
      <w:r w:rsidR="003457B0">
        <w:t xml:space="preserve">, it provides a </w:t>
      </w:r>
      <w:r>
        <w:t xml:space="preserve">unified view showing how different parts of the ecosystem fit together to build the greater whole.  </w:t>
      </w:r>
    </w:p>
    <w:p w14:paraId="15FAEA96" w14:textId="35BEC226" w:rsidR="00D347E1" w:rsidRDefault="00D347E1" w:rsidP="00D347E1">
      <w:r w:rsidRPr="00D347E1">
        <w:rPr>
          <w:b/>
          <w:u w:val="single"/>
        </w:rPr>
        <w:t>Establishing Community Priorities.</w:t>
      </w:r>
      <w:r>
        <w:t xml:space="preserve">   For the HSPC organization itself, determining what are key priorities and the mainstream activities of the HSPC Organization is a principal role of the HSPC Roadmap.  The </w:t>
      </w:r>
      <w:r>
        <w:lastRenderedPageBreak/>
        <w:t xml:space="preserve">iterative refinement process, followed by membership voting on the document, and its ultimate ratification by the HSPC Board establishes the Roadmap as the principal scoping document to define the mainstream of activities </w:t>
      </w:r>
      <w:r w:rsidR="000C2449">
        <w:t xml:space="preserve">for HSPC.  There are intended intersection points with other HSPC efforts, including but not limited to HSPC Strategic Initiatives.  The expectation is that a natural tension will exist between these efforts, with the Initiatives affecting and changing the Roadmap over time, and the Roadmap defining and shaping existing and potentially new initiatives.  </w:t>
      </w:r>
    </w:p>
    <w:p w14:paraId="722AF3CF" w14:textId="266B5A73" w:rsidR="000C2449" w:rsidRDefault="000C2449" w:rsidP="00D347E1">
      <w:r>
        <w:t xml:space="preserve">By design, the Roadmap document will be a living but durable document.  To maintain long-term integrity, an organization cannot change its strategic goals too frequently.  The Roadmap will be refreshed annually, with the expectation that incremental enhancements will be made, but not drastic changes unless areas prove untenable.  </w:t>
      </w:r>
    </w:p>
    <w:p w14:paraId="7F79AFA3" w14:textId="0FB60801" w:rsidR="000C2449" w:rsidRDefault="000C2449" w:rsidP="00D347E1">
      <w:r>
        <w:t xml:space="preserve">While it is a scoping mechanism, the Roadmap does not and should not limit or prohibit work from occurring within HSPC, or limit or constrain HSPC members from contributing, initiating, or incubating new work not reflected on the Roadmap.  Fostering innovation is a key tenet of HSPC, and today’s incubating project may become tomorrow’s critical path.  </w:t>
      </w:r>
    </w:p>
    <w:p w14:paraId="1519F58A" w14:textId="3EA61244" w:rsidR="00C165FB" w:rsidRDefault="00434463" w:rsidP="00434463">
      <w:r w:rsidRPr="00434463">
        <w:rPr>
          <w:b/>
          <w:u w:val="single"/>
        </w:rPr>
        <w:t xml:space="preserve">Maturing Work </w:t>
      </w:r>
      <w:del w:id="4352" w:author="Kenneth Rubin" w:date="2017-12-12T15:24:00Z">
        <w:r w:rsidRPr="00434463" w:rsidDel="00DC3D97">
          <w:rPr>
            <w:b/>
            <w:u w:val="single"/>
          </w:rPr>
          <w:delText>Into</w:delText>
        </w:r>
      </w:del>
      <w:ins w:id="4353" w:author="Kenneth Rubin" w:date="2017-12-12T15:24:00Z">
        <w:r w:rsidR="00DC3D97" w:rsidRPr="00434463">
          <w:rPr>
            <w:b/>
            <w:u w:val="single"/>
          </w:rPr>
          <w:t>into</w:t>
        </w:r>
      </w:ins>
      <w:r w:rsidRPr="00434463">
        <w:rPr>
          <w:b/>
          <w:u w:val="single"/>
        </w:rPr>
        <w:t xml:space="preserve"> the Mainstream</w:t>
      </w:r>
      <w:r>
        <w:rPr>
          <w:b/>
          <w:u w:val="single"/>
        </w:rPr>
        <w:t>.</w:t>
      </w:r>
      <w:r w:rsidRPr="00434463">
        <w:t xml:space="preserve">   As </w:t>
      </w:r>
      <w:r>
        <w:t xml:space="preserve">a document defining the path from the current to future state, it is to be expected that new projects and initiatives that are incubating will become critical path as they mature, and other efforts might be </w:t>
      </w:r>
      <w:del w:id="4354" w:author="Kenneth Rubin" w:date="2017-12-12T15:24:00Z">
        <w:r w:rsidDel="00DC3D97">
          <w:delText>superceded</w:delText>
        </w:r>
      </w:del>
      <w:ins w:id="4355" w:author="Kenneth Rubin" w:date="2017-12-12T15:24:00Z">
        <w:r w:rsidR="00DC3D97">
          <w:t>superseded</w:t>
        </w:r>
      </w:ins>
      <w:r>
        <w:t xml:space="preserve"> and atrophy over time.  </w:t>
      </w:r>
      <w:r w:rsidR="003457B0">
        <w:t>As part of the annual refresh cycle, new efforts would be evaluated and a determination made as to what gets placed onto the roadmap.  The Roadmap is intended to reflect the broad consensus of the community.  HSPC is also a community about fostering innovation.</w:t>
      </w:r>
    </w:p>
    <w:p w14:paraId="138D9328" w14:textId="0C55BDD0" w:rsidR="003457B0" w:rsidRPr="00434463" w:rsidRDefault="003457B0" w:rsidP="00434463">
      <w:r>
        <w:t>The expectation is that the “onboarding” process will be defined and itself matured to reflect the overall will of the community and the alignment with the mission as reviewed by the Steering Committee and the Board.  In the future, we should expect specific compliance criteria to be defined as pre-conditions for mainstream HSPC work, and we should expect the Roadmap Inclusion criteria to align.</w:t>
      </w:r>
    </w:p>
    <w:p w14:paraId="7904F332" w14:textId="7F3DAFB4" w:rsidR="003A337D" w:rsidRDefault="003457B0" w:rsidP="00C165FB">
      <w:r w:rsidRPr="003457B0">
        <w:rPr>
          <w:b/>
          <w:u w:val="single"/>
        </w:rPr>
        <w:t>HSPC Initiatives.</w:t>
      </w:r>
      <w:r>
        <w:t xml:space="preserve">  For HSPC Initiatives, the Roadmap provides an architectural melting pot, blending </w:t>
      </w:r>
      <w:r w:rsidR="003A337D">
        <w:t>the key milestones and products from across initiatives to show distinct perspectives based upon the Data, Knowledge, Business, Security, Platform, and Technical Infrastructure perspectives.  HSPC Initiatives are not specific projects, rather they are disciplines that have broader goals and are likely to spawn work in multiple projects that work together.  The Roadmap helps foster understanding that spans initiatives, helping to identify cross-initiative dependencies, potential collaborative work, situational awareness, and outwardly communicating delivery intention.</w:t>
      </w:r>
    </w:p>
    <w:p w14:paraId="1FED5CEB" w14:textId="0210518C" w:rsidR="00C165FB" w:rsidRDefault="003A337D" w:rsidP="00C165FB">
      <w:r>
        <w:t xml:space="preserve">Initiatives should expect to identify key milestones that should be surfaced to the Roadmap, to review and ingest related work affecting internal timelines and work dependencies, and to identify related or potentially duplicative work.  Note that initiatives do not live within any one swimlane or segment, rather they are likely to influence and consume activities from across the entirety of the T-Map. </w:t>
      </w:r>
    </w:p>
    <w:p w14:paraId="20AA1F13" w14:textId="437B6021" w:rsidR="009533F0" w:rsidRDefault="009533F0" w:rsidP="00C165FB">
      <w:r w:rsidRPr="009533F0">
        <w:rPr>
          <w:b/>
          <w:u w:val="single"/>
        </w:rPr>
        <w:t>HSPC Projects.</w:t>
      </w:r>
      <w:r>
        <w:t xml:space="preserve">  Any given project within HSPC will have its own milestones, deliverables, inter-project dependencies, and potentially relationship to HSPC Strategic Initiatives.  For projects, the HSPC roadmap is a way to see holistically what else is going on, fostering community and assisting in making strategic decisions.  For example, if a given project has need of an information model or terminology construct, they could use the Roadmap to make product release decisions, determining at what stages they can </w:t>
      </w:r>
      <w:r>
        <w:lastRenderedPageBreak/>
        <w:t xml:space="preserve">establish dependencies on other HSPC efforts, such as accessing a terminology server.  </w:t>
      </w:r>
      <w:r w:rsidR="00B8696E">
        <w:t xml:space="preserve">Conversely, projects will be delivering capabilities upon which others will depend, and putting those milestones onto the Roadmap will allow others to make informed decisions.  </w:t>
      </w:r>
    </w:p>
    <w:p w14:paraId="5DB7638E" w14:textId="51E60526" w:rsidR="00B8696E" w:rsidRDefault="00B8696E" w:rsidP="002E1EB5">
      <w:r>
        <w:t xml:space="preserve">Just as with the HSPC Initiatives, the Roadmap has a role to play in assisting to identifying related work, fostering cross-project collaboration and in avoiding duplication where sensible.  </w:t>
      </w:r>
      <w:r w:rsidR="00BF0023">
        <w:t xml:space="preserve">These objectives, as well as defining cross-project dependencies and shared milestones, benefit project management activities as well.  </w:t>
      </w:r>
      <w:r>
        <w:t xml:space="preserve">Also, projects do not reside exclusively within any swimlane, and it is appropriate to both contribute </w:t>
      </w:r>
      <w:r w:rsidR="00E329C5">
        <w:t>and</w:t>
      </w:r>
      <w:r>
        <w:t xml:space="preserve"> consume from across the entire T-Map.  </w:t>
      </w:r>
    </w:p>
    <w:p w14:paraId="4DCD647C" w14:textId="2FD335C0" w:rsidR="00F01422" w:rsidRDefault="00B8696E" w:rsidP="002E1EB5">
      <w:r w:rsidRPr="00B8696E">
        <w:rPr>
          <w:b/>
          <w:u w:val="single"/>
        </w:rPr>
        <w:t>HSPC Leadership.</w:t>
      </w:r>
      <w:r>
        <w:t xml:space="preserve">   </w:t>
      </w:r>
      <w:r w:rsidR="00E329C5">
        <w:t>The Roadmap has the potential to be a valuable tool to HSPC Leadership in that it encompasses a scope and vision against which the community is executing, and it charts the course as to how we are going to achieve it.  For the HSPC Board, a review of identified priorities and milestones should be expected, resulting in either affirmation or revision to assure alignment with the HSPC mission.  For the CEO and other HSPC Executives, the Roadmap can serve as a tool with which to have conversations with prospective members, determining areas of interest and alignment with community needs.   For the CxO community, this becomes a benchmark for how well the community is performing and advancing, serving as a management tool to maintain focus on what we collectively have determined to be important.</w:t>
      </w:r>
    </w:p>
    <w:p w14:paraId="130E01B0" w14:textId="77777777" w:rsidR="00F01422" w:rsidDel="003D51B4" w:rsidRDefault="00F01422" w:rsidP="002E1EB5">
      <w:pPr>
        <w:rPr>
          <w:del w:id="4356" w:author="Kenneth Rubin" w:date="2017-12-12T15:37:00Z"/>
        </w:rPr>
      </w:pPr>
      <w:bookmarkStart w:id="4357" w:name="_GoBack"/>
      <w:bookmarkEnd w:id="4357"/>
    </w:p>
    <w:p w14:paraId="19F17706" w14:textId="77777777" w:rsidR="00F01422" w:rsidRDefault="00F01422" w:rsidP="002E1EB5"/>
    <w:p w14:paraId="0F1278B0" w14:textId="7B651FF8" w:rsidR="002E1EB5" w:rsidRDefault="002E1EB5" w:rsidP="002E1EB5">
      <w:pPr>
        <w:pStyle w:val="Heading2"/>
      </w:pPr>
      <w:bookmarkStart w:id="4358" w:name="_Toc500854926"/>
      <w:r>
        <w:t xml:space="preserve">Member </w:t>
      </w:r>
      <w:r w:rsidR="00F269BD">
        <w:t xml:space="preserve">(or Prospective Member) </w:t>
      </w:r>
      <w:r>
        <w:t>Organization Use</w:t>
      </w:r>
      <w:bookmarkEnd w:id="4358"/>
    </w:p>
    <w:p w14:paraId="469D13BF" w14:textId="77777777" w:rsidR="00F269BD" w:rsidRDefault="00F269BD" w:rsidP="00F269BD">
      <w:r>
        <w:t xml:space="preserve">The needs of HSPC members differ from those of the HSPC community, and the Roadmap has a role to play for both.  HSPC members elect to participate within the community for what could be a vast variety of reasons.   Regardless of the reason, few (if any) members are able to participate in everything, and as a result members will have stronger interest in some areas than others.  </w:t>
      </w:r>
    </w:p>
    <w:p w14:paraId="395181E5" w14:textId="77777777" w:rsidR="00F269BD" w:rsidRDefault="00F269BD" w:rsidP="00F269BD">
      <w:r>
        <w:t xml:space="preserve">Ascertaining an awareness of where HSPC as a whole is going, determining those specific areas of organizational interest, and determining which specific activities and milestones that are important to their own organization are all areas where the Roadmap can play a role.  </w:t>
      </w:r>
    </w:p>
    <w:p w14:paraId="496FD8B1" w14:textId="03495AB3" w:rsidR="00482C90" w:rsidRDefault="00482C90" w:rsidP="00F269BD">
      <w:r>
        <w:t>For internal project planning, the Roadmap sets expectations in terms of what is being produced by HSPC and when it will be available.  This allows member organizations to make investment decisions</w:t>
      </w:r>
      <w:r w:rsidR="00192DE9">
        <w:t xml:space="preserve"> regarding contributions to community efforts, and consumption decisions related to artifacts being produced by the community.  </w:t>
      </w:r>
    </w:p>
    <w:p w14:paraId="3ED737D2" w14:textId="311C7ADC" w:rsidR="002E1EB5" w:rsidRDefault="00192DE9" w:rsidP="002E1EB5">
      <w:r>
        <w:t>For some organizations, the Roadmap will serve as a legitimator, demonstrating the importance of certain activities, and helping to substantiate a business case for investment.  Other organizations will leverage the roadmap for internal strategic planning, following a complementary path to HSPC, and perhaps extending the HSPC Roadmap to address specific institutional needs beyond those of the community.  Ultimately, for HSPC Members the Roadmap serves as a communication and alignment vehicle.</w:t>
      </w:r>
    </w:p>
    <w:p w14:paraId="61854F4D" w14:textId="77777777" w:rsidR="002E1EB5" w:rsidRDefault="002E1EB5" w:rsidP="002E1EB5">
      <w:pPr>
        <w:pStyle w:val="Heading2"/>
      </w:pPr>
      <w:bookmarkStart w:id="4359" w:name="_Toc500854927"/>
      <w:r>
        <w:t>Other Uses</w:t>
      </w:r>
      <w:bookmarkEnd w:id="4359"/>
    </w:p>
    <w:p w14:paraId="23F9A464" w14:textId="2FE4EB3A" w:rsidR="00905611" w:rsidRDefault="00905611" w:rsidP="00905611">
      <w:r>
        <w:t>There are other potential uses and benefits of the HSPC Roadmap.  F</w:t>
      </w:r>
      <w:r w:rsidR="00984BF2">
        <w:t>or example, only HSPC members are able to vote on the roadmap, and thus able to impact the community priorities.  As a collaborative tool, the Roadmap will be used in joint efforts and discussions with peer organizations to determine co-</w:t>
      </w:r>
      <w:r w:rsidR="00984BF2">
        <w:lastRenderedPageBreak/>
        <w:t xml:space="preserve">investment and collaborative opportunities, and potentially to identify cross-organizational dependencies.  </w:t>
      </w:r>
    </w:p>
    <w:p w14:paraId="0D55CEA3" w14:textId="31AE562F" w:rsidR="00984BF2" w:rsidRDefault="00984BF2" w:rsidP="00905611">
      <w:r>
        <w:t>For non-members, the roadmap communicates the intentions of the community.  I might identify an area of need and bring that to HSPC as a gap to be filled, potentially proposing a new incubator project and carving my niche within the community.  Alternatively, I may find efforts in which I’m presently investing and where collaboration would allow me a cost avoidance.</w:t>
      </w:r>
    </w:p>
    <w:p w14:paraId="0B6C3A7C" w14:textId="5E2F2A8C" w:rsidR="00707730" w:rsidRDefault="00984BF2" w:rsidP="00707730">
      <w:r>
        <w:t>Finally, for interested parties or consumers of HSPC products, the roadmap sets expectations (via the phased releases) about what will be available and when, and how pieces fit together, allowing me to make my plans and take advantage of what HSPC is offering.</w:t>
      </w:r>
    </w:p>
    <w:p w14:paraId="02099199" w14:textId="6424C988" w:rsidR="003D51B4" w:rsidDel="003D51B4" w:rsidRDefault="003D51B4" w:rsidP="00707730">
      <w:pPr>
        <w:rPr>
          <w:del w:id="4360" w:author="Kenneth Rubin" w:date="2017-12-12T15:37:00Z"/>
        </w:rPr>
      </w:pPr>
    </w:p>
    <w:p w14:paraId="059296A6" w14:textId="1AA3BB8A" w:rsidR="006E31E4" w:rsidRDefault="006E31E4">
      <w:pPr>
        <w:rPr>
          <w:rFonts w:asciiTheme="majorHAnsi" w:eastAsiaTheme="majorEastAsia" w:hAnsiTheme="majorHAnsi" w:cstheme="majorBidi"/>
          <w:color w:val="2E74B5" w:themeColor="accent1" w:themeShade="BF"/>
          <w:sz w:val="32"/>
          <w:szCs w:val="32"/>
        </w:rPr>
      </w:pPr>
      <w:del w:id="4361" w:author="Kenneth Rubin" w:date="2017-12-12T15:37:00Z">
        <w:r w:rsidDel="003D51B4">
          <w:br w:type="page"/>
        </w:r>
      </w:del>
    </w:p>
    <w:p w14:paraId="520C4D7C" w14:textId="19CDC1DA" w:rsidR="00707730" w:rsidRDefault="00707730" w:rsidP="00707730">
      <w:pPr>
        <w:pStyle w:val="Heading1"/>
      </w:pPr>
      <w:bookmarkStart w:id="4362" w:name="_Toc500854928"/>
      <w:r>
        <w:t>Roadmap Refresh Process</w:t>
      </w:r>
      <w:bookmarkEnd w:id="4362"/>
    </w:p>
    <w:p w14:paraId="3345ADF2" w14:textId="74B996DF" w:rsidR="009D12FD" w:rsidRDefault="009D12FD" w:rsidP="009D12FD">
      <w:r>
        <w:t xml:space="preserve">The HSPC Roadmap will be refreshed annually.  Following the initial baseline release, we anticipate </w:t>
      </w:r>
      <w:r w:rsidR="006909EC">
        <w:t>that the core content of the roadmap will be essentially stable, validated</w:t>
      </w:r>
      <w:r w:rsidR="00BC0DA3">
        <w:t xml:space="preserve"> annually and adjusted as necessary.  Since the Roadmap serves as a strategic transition plan, we anticipate limited volatility within the document.  </w:t>
      </w:r>
    </w:p>
    <w:p w14:paraId="6803CC18" w14:textId="65233E3A" w:rsidR="00BC0DA3" w:rsidRDefault="00BC0DA3" w:rsidP="009D12FD">
      <w:r>
        <w:t>This will form the basis for public commitments and external expectations of the HSPC community, so it is important that we “stay the course” and adjust only where absolutely necessary.  Adding new priorities is expected and will occur as they are identified and vetted via the inclusion criteria.</w:t>
      </w:r>
    </w:p>
    <w:p w14:paraId="0A39C410" w14:textId="748A9714" w:rsidR="00BC0DA3" w:rsidDel="001F26C4" w:rsidRDefault="00BC0DA3" w:rsidP="009D12FD">
      <w:pPr>
        <w:rPr>
          <w:ins w:id="4363" w:author="Kenneth Samuel Rubin" w:date="2017-11-29T16:10:00Z"/>
          <w:del w:id="4364" w:author="Kenneth Rubin" w:date="2017-11-30T10:58:00Z"/>
        </w:rPr>
      </w:pPr>
      <w:r>
        <w:t>Any changes to the Roadmap will need community affirmation consistent with the acceptance/governance processes established by the HSPC Board.  As a matter of practice, it is anticipated that the document will undergo update as needs permit, with the working document not holding any official status until it has been voted/approved.   A policy determination will need to be made whether the emergent next release of the document will be generally available, or available only to HSPC members.</w:t>
      </w:r>
    </w:p>
    <w:p w14:paraId="60897B29" w14:textId="77777777" w:rsidR="008A722C" w:rsidRDefault="008A722C" w:rsidP="009D12FD">
      <w:pPr>
        <w:rPr>
          <w:ins w:id="4365" w:author="Kenneth Samuel Rubin" w:date="2017-11-29T16:10:00Z"/>
        </w:rPr>
      </w:pPr>
    </w:p>
    <w:p w14:paraId="3A27DAEB" w14:textId="6284C1C9" w:rsidR="008A722C" w:rsidRPr="001F26C4" w:rsidRDefault="008A722C" w:rsidP="009D12FD">
      <w:pPr>
        <w:rPr>
          <w:b/>
          <w:u w:val="single"/>
          <w:rPrChange w:id="4366" w:author="Kenneth Rubin" w:date="2017-11-30T10:58:00Z">
            <w:rPr/>
          </w:rPrChange>
        </w:rPr>
      </w:pPr>
      <w:ins w:id="4367" w:author="Kenneth Samuel Rubin" w:date="2017-11-29T16:10:00Z">
        <w:r w:rsidRPr="001F26C4">
          <w:rPr>
            <w:b/>
            <w:u w:val="single"/>
            <w:rPrChange w:id="4368" w:author="Kenneth Rubin" w:date="2017-11-30T10:58:00Z">
              <w:rPr/>
            </w:rPrChange>
          </w:rPr>
          <w:t>Next Steps.</w:t>
        </w:r>
      </w:ins>
    </w:p>
    <w:p w14:paraId="32E77545" w14:textId="667FED99" w:rsidR="00BC0DA3" w:rsidRDefault="008A722C" w:rsidP="009D12FD">
      <w:pPr>
        <w:rPr>
          <w:ins w:id="4369" w:author="Kenneth Samuel Rubin" w:date="2017-11-29T16:12:00Z"/>
        </w:rPr>
      </w:pPr>
      <w:ins w:id="4370" w:author="Kenneth Samuel Rubin" w:date="2017-11-29T16:11:00Z">
        <w:r>
          <w:t xml:space="preserve">This baseline version of the HSPC Roadmap represents a </w:t>
        </w:r>
      </w:ins>
      <w:ins w:id="4371" w:author="Kenneth Samuel Rubin" w:date="2017-11-29T16:12:00Z">
        <w:r>
          <w:t>significant</w:t>
        </w:r>
      </w:ins>
      <w:ins w:id="4372" w:author="Kenneth Samuel Rubin" w:date="2017-11-29T16:11:00Z">
        <w:r>
          <w:t xml:space="preserve"> </w:t>
        </w:r>
      </w:ins>
      <w:ins w:id="4373" w:author="Kenneth Samuel Rubin" w:date="2017-11-29T16:12:00Z">
        <w:r>
          <w:t xml:space="preserve">amount of work, but many items have been identified that are known improvement areas.  Following the adoption of the 1.0 Version of the document, it is anticipated that work will </w:t>
        </w:r>
        <w:r w:rsidRPr="008316E1">
          <w:t>commence</w:t>
        </w:r>
        <w:r>
          <w:t xml:space="preserve"> on many of the following items.</w:t>
        </w:r>
      </w:ins>
    </w:p>
    <w:p w14:paraId="1A7D5368" w14:textId="77777777" w:rsidR="005F5875" w:rsidRDefault="008A722C">
      <w:pPr>
        <w:pStyle w:val="ListParagraph"/>
        <w:numPr>
          <w:ilvl w:val="0"/>
          <w:numId w:val="11"/>
        </w:numPr>
        <w:ind w:left="1080"/>
        <w:rPr>
          <w:ins w:id="4374" w:author="Kenneth Rubin" w:date="2017-12-12T15:11:00Z"/>
        </w:rPr>
        <w:pPrChange w:id="4375" w:author="Kenneth Samuel Rubin" w:date="2017-11-29T16:13:00Z">
          <w:pPr/>
        </w:pPrChange>
      </w:pPr>
      <w:ins w:id="4376" w:author="Kenneth Samuel Rubin" w:date="2017-11-29T16:13:00Z">
        <w:r>
          <w:t xml:space="preserve"> </w:t>
        </w:r>
      </w:ins>
      <w:ins w:id="4377" w:author="Kenneth Rubin" w:date="2017-12-12T15:11:00Z">
        <w:r w:rsidR="005F5875">
          <w:t>Provide a short “Executive Summary” version of this Roadmap document.</w:t>
        </w:r>
      </w:ins>
    </w:p>
    <w:p w14:paraId="293161C1" w14:textId="54F57174" w:rsidR="008A722C" w:rsidRDefault="008A722C">
      <w:pPr>
        <w:pStyle w:val="ListParagraph"/>
        <w:numPr>
          <w:ilvl w:val="0"/>
          <w:numId w:val="11"/>
        </w:numPr>
        <w:ind w:left="1080"/>
        <w:rPr>
          <w:ins w:id="4378" w:author="Kenneth Samuel Rubin" w:date="2017-11-29T16:15:00Z"/>
        </w:rPr>
        <w:pPrChange w:id="4379" w:author="Kenneth Samuel Rubin" w:date="2017-11-29T16:13:00Z">
          <w:pPr/>
        </w:pPrChange>
      </w:pPr>
      <w:ins w:id="4380" w:author="Kenneth Samuel Rubin" w:date="2017-11-29T16:13:00Z">
        <w:r>
          <w:t>“Companion” Document Looking At HSPC Adoption/Compliance.   This roadmap primarily focuses on setting a course and scoping key priority areas and projects for development within HSPC.  It does not specifically address how those artifacts get adopted,</w:t>
        </w:r>
      </w:ins>
      <w:ins w:id="4381" w:author="Kenneth Samuel Rubin" w:date="2017-11-29T16:15:00Z">
        <w:r>
          <w:t xml:space="preserve"> what we envision in terms of marketplace support for HSPC artifacts, or how individual organizations make assessments and incorporate HSPC content.  This companion document would complement the Roadmap by addressing these issues.</w:t>
        </w:r>
      </w:ins>
    </w:p>
    <w:p w14:paraId="64AA5E29" w14:textId="5C1609C7" w:rsidR="008A722C" w:rsidRDefault="005A0ADA">
      <w:pPr>
        <w:pStyle w:val="ListParagraph"/>
        <w:numPr>
          <w:ilvl w:val="0"/>
          <w:numId w:val="11"/>
        </w:numPr>
        <w:ind w:left="1080"/>
        <w:rPr>
          <w:ins w:id="4382" w:author="Kenneth Rubin" w:date="2017-11-30T10:51:00Z"/>
        </w:rPr>
        <w:pPrChange w:id="4383" w:author="Kenneth Samuel Rubin" w:date="2017-11-29T16:13:00Z">
          <w:pPr/>
        </w:pPrChange>
      </w:pPr>
      <w:ins w:id="4384" w:author="Kenneth Samuel Rubin" w:date="2017-11-29T16:45:00Z">
        <w:r>
          <w:t xml:space="preserve">Develop an </w:t>
        </w:r>
        <w:r w:rsidRPr="00265275">
          <w:rPr>
            <w:i/>
            <w:rPrChange w:id="4385" w:author="Kenneth Samuel Rubin" w:date="2017-11-29T16:48:00Z">
              <w:rPr/>
            </w:rPrChange>
          </w:rPr>
          <w:t xml:space="preserve">HSPC </w:t>
        </w:r>
      </w:ins>
      <w:ins w:id="4386" w:author="Kenneth Samuel Rubin" w:date="2017-11-29T16:48:00Z">
        <w:r w:rsidR="00265275" w:rsidRPr="00265275">
          <w:rPr>
            <w:i/>
            <w:rPrChange w:id="4387" w:author="Kenneth Samuel Rubin" w:date="2017-11-29T16:48:00Z">
              <w:rPr/>
            </w:rPrChange>
          </w:rPr>
          <w:t xml:space="preserve">Roadmap to </w:t>
        </w:r>
      </w:ins>
      <w:ins w:id="4388" w:author="Kenneth Samuel Rubin" w:date="2017-11-29T16:45:00Z">
        <w:r w:rsidRPr="00265275">
          <w:rPr>
            <w:i/>
            <w:rPrChange w:id="4389" w:author="Kenneth Samuel Rubin" w:date="2017-11-29T16:48:00Z">
              <w:rPr/>
            </w:rPrChange>
          </w:rPr>
          <w:t>Action</w:t>
        </w:r>
        <w:r>
          <w:t xml:space="preserve"> </w:t>
        </w:r>
      </w:ins>
      <w:ins w:id="4390" w:author="Kenneth Samuel Rubin" w:date="2017-11-29T16:48:00Z">
        <w:r w:rsidR="00265275">
          <w:t>plan</w:t>
        </w:r>
      </w:ins>
      <w:ins w:id="4391" w:author="Kenneth Samuel Rubin" w:date="2017-11-29T16:45:00Z">
        <w:r>
          <w:t xml:space="preserve">, based upon the Roadmap, considering institutional priorities, funding </w:t>
        </w:r>
        <w:r w:rsidRPr="00755FB2">
          <w:t>commitments, community resourcing commitments, and firm dates.  The HSPC Roadmap is am</w:t>
        </w:r>
        <w:r>
          <w:t xml:space="preserve">bitious, and the organization recognizes that </w:t>
        </w:r>
        <w:r>
          <w:lastRenderedPageBreak/>
          <w:t xml:space="preserve">resourcing commitments will be required to achieve the identified objectives. </w:t>
        </w:r>
      </w:ins>
      <w:ins w:id="4392" w:author="Kenneth Samuel Rubin" w:date="2017-11-29T16:49:00Z">
        <w:r w:rsidR="00265275">
          <w:t xml:space="preserve">  This will include </w:t>
        </w:r>
      </w:ins>
      <w:ins w:id="4393" w:author="Kenneth Samuel Rubin" w:date="2017-11-29T16:51:00Z">
        <w:r w:rsidR="00265275">
          <w:t xml:space="preserve">operational guidance to make the Roadmap </w:t>
        </w:r>
      </w:ins>
      <w:ins w:id="4394" w:author="Kenneth Samuel Rubin" w:date="2017-11-29T16:52:00Z">
        <w:r w:rsidR="00265275">
          <w:t>actionable.</w:t>
        </w:r>
      </w:ins>
      <w:ins w:id="4395" w:author="Kenneth Samuel Rubin" w:date="2017-11-29T16:45:00Z">
        <w:r>
          <w:t xml:space="preserve"> </w:t>
        </w:r>
      </w:ins>
    </w:p>
    <w:p w14:paraId="42A6EB6A" w14:textId="0281EC04" w:rsidR="00755FB2" w:rsidRDefault="00755FB2">
      <w:pPr>
        <w:pStyle w:val="ListParagraph"/>
        <w:numPr>
          <w:ilvl w:val="0"/>
          <w:numId w:val="11"/>
        </w:numPr>
        <w:ind w:left="1080"/>
        <w:rPr>
          <w:ins w:id="4396" w:author="Kenneth Rubin" w:date="2017-11-30T10:58:00Z"/>
        </w:rPr>
        <w:pPrChange w:id="4397" w:author="Kenneth Samuel Rubin" w:date="2017-11-29T16:13:00Z">
          <w:pPr/>
        </w:pPrChange>
      </w:pPr>
      <w:ins w:id="4398" w:author="Kenneth Rubin" w:date="2017-11-30T10:51:00Z">
        <w:r w:rsidRPr="008316E1">
          <w:t>In the detail sections of the document, considering the relationship of products delivered and relative sequencing among efforts (e.g., interdependencies between milestones and across swimlanes) will need to be elaborated so as to better describe how all of the pieces of the roadmap fit together.</w:t>
        </w:r>
      </w:ins>
    </w:p>
    <w:p w14:paraId="0EE26D2A" w14:textId="482404FE" w:rsidR="00D61580" w:rsidRDefault="00D61580">
      <w:pPr>
        <w:pStyle w:val="ListParagraph"/>
        <w:numPr>
          <w:ilvl w:val="0"/>
          <w:numId w:val="11"/>
        </w:numPr>
        <w:ind w:left="1080"/>
        <w:rPr>
          <w:ins w:id="4399" w:author="Kenneth Rubin" w:date="2017-12-12T15:37:00Z"/>
        </w:rPr>
        <w:pPrChange w:id="4400" w:author="Kenneth Samuel Rubin" w:date="2017-11-29T16:13:00Z">
          <w:pPr/>
        </w:pPrChange>
      </w:pPr>
      <w:ins w:id="4401" w:author="Kenneth Rubin" w:date="2017-11-30T10:58:00Z">
        <w:r>
          <w:t xml:space="preserve">The need to further elaborate roadmap and overarching guidance to the benefit of HSPC projects and HSPC adopting organizations has been recognized, and the development of </w:t>
        </w:r>
      </w:ins>
      <w:ins w:id="4402" w:author="Kenneth Rubin" w:date="2017-11-30T10:59:00Z">
        <w:r>
          <w:t xml:space="preserve">“Implementation Blueprints” or more </w:t>
        </w:r>
        <w:r w:rsidRPr="000251FA">
          <w:t xml:space="preserve">detailed adoption guidance is a potential future activity.  </w:t>
        </w:r>
      </w:ins>
      <w:ins w:id="4403" w:author="Kenneth Rubin" w:date="2017-11-30T16:23:00Z">
        <w:r w:rsidR="000251FA" w:rsidRPr="000251FA">
          <w:t xml:space="preserve">This activity may also include </w:t>
        </w:r>
      </w:ins>
      <w:ins w:id="4404" w:author="Kenneth Rubin" w:date="2017-11-30T16:24:00Z">
        <w:r w:rsidR="000251FA" w:rsidRPr="000251FA">
          <w:t xml:space="preserve">an </w:t>
        </w:r>
        <w:r w:rsidR="000251FA" w:rsidRPr="000251FA">
          <w:rPr>
            <w:rPrChange w:id="4405" w:author="Kenneth Rubin" w:date="2017-11-30T16:24:00Z">
              <w:rPr>
                <w:highlight w:val="magenta"/>
              </w:rPr>
            </w:rPrChange>
          </w:rPr>
          <w:t>industry wide business capability model</w:t>
        </w:r>
        <w:r w:rsidR="000251FA" w:rsidRPr="000251FA">
          <w:t xml:space="preserve">.  </w:t>
        </w:r>
      </w:ins>
      <w:ins w:id="4406" w:author="Kenneth Rubin" w:date="2017-11-30T10:59:00Z">
        <w:r w:rsidRPr="000251FA">
          <w:t>Portions of this work are underway now as part of the HSPC SOA initiative, but that</w:t>
        </w:r>
        <w:r>
          <w:t xml:space="preserve"> falls short of a true Enterprise Architecture.</w:t>
        </w:r>
      </w:ins>
    </w:p>
    <w:p w14:paraId="53CDAA3D" w14:textId="0273A820" w:rsidR="003D51B4" w:rsidRDefault="003D51B4">
      <w:pPr>
        <w:rPr>
          <w:ins w:id="4407" w:author="Kenneth Rubin" w:date="2017-12-12T15:37:00Z"/>
        </w:rPr>
      </w:pPr>
      <w:ins w:id="4408" w:author="Kenneth Rubin" w:date="2017-12-12T15:37:00Z">
        <w:r>
          <w:br w:type="page"/>
        </w:r>
      </w:ins>
    </w:p>
    <w:p w14:paraId="2A058800" w14:textId="3B227E3C" w:rsidR="003D51B4" w:rsidRPr="008316E1" w:rsidDel="003D51B4" w:rsidRDefault="003D51B4" w:rsidP="003D51B4">
      <w:pPr>
        <w:rPr>
          <w:del w:id="4409" w:author="Kenneth Rubin" w:date="2017-12-12T15:37:00Z"/>
        </w:rPr>
        <w:pPrChange w:id="4410" w:author="Kenneth Rubin" w:date="2017-12-12T15:37:00Z">
          <w:pPr/>
        </w:pPrChange>
      </w:pPr>
    </w:p>
    <w:p w14:paraId="3CD8B157" w14:textId="250C2314" w:rsidR="00707730" w:rsidRDefault="0022782C" w:rsidP="0022782C">
      <w:pPr>
        <w:pStyle w:val="Heading1"/>
      </w:pPr>
      <w:bookmarkStart w:id="4411" w:name="_Toc500854929"/>
      <w:r>
        <w:t>Acknowledgements</w:t>
      </w:r>
      <w:bookmarkEnd w:id="4411"/>
    </w:p>
    <w:p w14:paraId="56FC3863" w14:textId="3FB11839" w:rsidR="0022782C" w:rsidRDefault="0022782C" w:rsidP="00707730">
      <w:r>
        <w:t>This work would not have been possible without the tremendous support</w:t>
      </w:r>
      <w:r w:rsidR="00A17137">
        <w:t xml:space="preserve"> from the following individuals:</w:t>
      </w:r>
    </w:p>
    <w:p w14:paraId="376F67A6" w14:textId="47E80BD1" w:rsidR="008D7DF0" w:rsidRPr="008D7DF0" w:rsidRDefault="008D7DF0" w:rsidP="00707730">
      <w:pPr>
        <w:rPr>
          <w:b/>
        </w:rPr>
      </w:pPr>
      <w:r w:rsidRPr="008D7DF0">
        <w:rPr>
          <w:b/>
        </w:rPr>
        <w:t>Authors:</w:t>
      </w:r>
    </w:p>
    <w:tbl>
      <w:tblPr>
        <w:tblStyle w:val="TableGrid"/>
        <w:tblW w:w="0" w:type="auto"/>
        <w:tblLook w:val="04A0" w:firstRow="1" w:lastRow="0" w:firstColumn="1" w:lastColumn="0" w:noHBand="0" w:noVBand="1"/>
      </w:tblPr>
      <w:tblGrid>
        <w:gridCol w:w="4675"/>
        <w:gridCol w:w="4675"/>
      </w:tblGrid>
      <w:tr w:rsidR="0022782C" w:rsidDel="00C44CDF" w14:paraId="73032CAE" w14:textId="3086DACA" w:rsidTr="0022782C">
        <w:trPr>
          <w:del w:id="4412" w:author="Kenneth Rubin" w:date="2017-12-12T13:11:00Z"/>
        </w:trPr>
        <w:tc>
          <w:tcPr>
            <w:tcW w:w="4675" w:type="dxa"/>
          </w:tcPr>
          <w:p w14:paraId="0FB7692E" w14:textId="6EB3AF5B" w:rsidR="0022782C" w:rsidDel="00C44CDF" w:rsidRDefault="0022782C" w:rsidP="00707730">
            <w:pPr>
              <w:rPr>
                <w:del w:id="4413" w:author="Kenneth Rubin" w:date="2017-12-12T13:11:00Z"/>
              </w:rPr>
            </w:pPr>
            <w:del w:id="4414" w:author="Kenneth Rubin" w:date="2017-12-12T13:11:00Z">
              <w:r w:rsidDel="00C44CDF">
                <w:delText>Peter Haug, Intermountain Healthcare</w:delText>
              </w:r>
            </w:del>
          </w:p>
        </w:tc>
        <w:tc>
          <w:tcPr>
            <w:tcW w:w="4675" w:type="dxa"/>
          </w:tcPr>
          <w:p w14:paraId="0A4ACF66" w14:textId="35D7BD53" w:rsidR="0022782C" w:rsidDel="00C44CDF" w:rsidRDefault="00A17137" w:rsidP="00707730">
            <w:pPr>
              <w:rPr>
                <w:del w:id="4415" w:author="Kenneth Rubin" w:date="2017-12-12T13:11:00Z"/>
              </w:rPr>
            </w:pPr>
            <w:del w:id="4416" w:author="Kenneth Rubin" w:date="2017-12-12T13:11:00Z">
              <w:r w:rsidDel="00C44CDF">
                <w:delText>Richard Phillips, Department of Veterans Affairs</w:delText>
              </w:r>
            </w:del>
          </w:p>
        </w:tc>
      </w:tr>
      <w:tr w:rsidR="00C44CDF" w14:paraId="62D4F2AB" w14:textId="77777777" w:rsidTr="0022782C">
        <w:trPr>
          <w:ins w:id="4417" w:author="Kenneth Rubin" w:date="2017-12-12T13:11:00Z"/>
        </w:trPr>
        <w:tc>
          <w:tcPr>
            <w:tcW w:w="4675" w:type="dxa"/>
          </w:tcPr>
          <w:p w14:paraId="162495DF" w14:textId="118BD3F3" w:rsidR="00C44CDF" w:rsidRDefault="00F55FCD" w:rsidP="00FF2F8E">
            <w:pPr>
              <w:rPr>
                <w:ins w:id="4418" w:author="Kenneth Rubin" w:date="2017-12-12T13:11:00Z"/>
              </w:rPr>
              <w:pPrChange w:id="4419" w:author="Kenneth Rubin" w:date="2017-12-12T15:16:00Z">
                <w:pPr/>
              </w:pPrChange>
            </w:pPr>
            <w:ins w:id="4420" w:author="Kenneth Rubin" w:date="2017-12-12T13:11:00Z">
              <w:r>
                <w:t>Aneel Advani</w:t>
              </w:r>
            </w:ins>
            <w:ins w:id="4421" w:author="Kenneth Rubin" w:date="2017-12-12T13:19:00Z">
              <w:r>
                <w:t>,</w:t>
              </w:r>
            </w:ins>
            <w:ins w:id="4422" w:author="Kenneth Rubin" w:date="2017-12-12T13:11:00Z">
              <w:r>
                <w:br/>
                <w:t xml:space="preserve">Addwin </w:t>
              </w:r>
            </w:ins>
            <w:ins w:id="4423" w:author="Kenneth Rubin" w:date="2017-12-12T15:16:00Z">
              <w:r w:rsidR="00FF2F8E">
                <w:t>Corporation; Johns Hopkins University</w:t>
              </w:r>
            </w:ins>
            <w:ins w:id="4424" w:author="Kenneth Rubin" w:date="2017-12-12T13:11:00Z">
              <w:r>
                <w:t xml:space="preserve"> </w:t>
              </w:r>
            </w:ins>
          </w:p>
        </w:tc>
        <w:tc>
          <w:tcPr>
            <w:tcW w:w="4675" w:type="dxa"/>
          </w:tcPr>
          <w:p w14:paraId="4A870133" w14:textId="77777777" w:rsidR="00FF2F8E" w:rsidRDefault="00FF2F8E" w:rsidP="00FF2F8E">
            <w:pPr>
              <w:rPr>
                <w:ins w:id="4425" w:author="Kenneth Rubin" w:date="2017-12-12T15:16:00Z"/>
              </w:rPr>
            </w:pPr>
            <w:ins w:id="4426" w:author="Kenneth Rubin" w:date="2017-12-12T15:16:00Z">
              <w:r>
                <w:t>Susan Matney, PhD, RNC-OB, FAAN, FACMI</w:t>
              </w:r>
            </w:ins>
          </w:p>
          <w:p w14:paraId="14963DFE" w14:textId="3845D8D2" w:rsidR="00C44CDF" w:rsidRDefault="00FF2F8E" w:rsidP="00FF2F8E">
            <w:pPr>
              <w:rPr>
                <w:ins w:id="4427" w:author="Kenneth Rubin" w:date="2017-12-12T13:11:00Z"/>
              </w:rPr>
            </w:pPr>
            <w:ins w:id="4428" w:author="Kenneth Rubin" w:date="2017-12-12T15:16:00Z">
              <w:r>
                <w:t>Intermountain Healthcare</w:t>
              </w:r>
            </w:ins>
          </w:p>
        </w:tc>
      </w:tr>
      <w:tr w:rsidR="00FF2F8E" w14:paraId="6D085842" w14:textId="77777777" w:rsidTr="0022782C">
        <w:trPr>
          <w:ins w:id="4429" w:author="Kenneth Rubin" w:date="2017-12-12T13:11:00Z"/>
        </w:trPr>
        <w:tc>
          <w:tcPr>
            <w:tcW w:w="4675" w:type="dxa"/>
          </w:tcPr>
          <w:p w14:paraId="745015F3" w14:textId="112087AD" w:rsidR="00FF2F8E" w:rsidRDefault="00FF2F8E" w:rsidP="00FF2F8E">
            <w:pPr>
              <w:rPr>
                <w:ins w:id="4430" w:author="Kenneth Rubin" w:date="2017-12-12T13:11:00Z"/>
              </w:rPr>
            </w:pPr>
            <w:ins w:id="4431" w:author="Kenneth Rubin" w:date="2017-12-12T13:11:00Z">
              <w:r>
                <w:t>Jeff</w:t>
              </w:r>
            </w:ins>
            <w:ins w:id="4432" w:author="Kenneth Rubin" w:date="2017-12-12T14:09:00Z">
              <w:r>
                <w:t>rey L.</w:t>
              </w:r>
            </w:ins>
            <w:ins w:id="4433" w:author="Kenneth Rubin" w:date="2017-12-12T13:11:00Z">
              <w:r>
                <w:t xml:space="preserve"> Danford, </w:t>
              </w:r>
            </w:ins>
            <w:ins w:id="4434" w:author="Kenneth Rubin" w:date="2017-12-12T13:19:00Z">
              <w:r>
                <w:br/>
              </w:r>
            </w:ins>
            <w:ins w:id="4435" w:author="Kenneth Rubin" w:date="2017-12-12T13:11:00Z">
              <w:r>
                <w:t>Allscripts</w:t>
              </w:r>
            </w:ins>
          </w:p>
        </w:tc>
        <w:tc>
          <w:tcPr>
            <w:tcW w:w="4675" w:type="dxa"/>
          </w:tcPr>
          <w:p w14:paraId="250E6396" w14:textId="77777777" w:rsidR="00FF2F8E" w:rsidRDefault="00FF2F8E" w:rsidP="00FF2F8E">
            <w:pPr>
              <w:rPr>
                <w:ins w:id="4436" w:author="Kenneth Rubin" w:date="2017-12-12T15:16:00Z"/>
              </w:rPr>
            </w:pPr>
            <w:ins w:id="4437" w:author="Kenneth Rubin" w:date="2017-12-12T15:16:00Z">
              <w:r>
                <w:t>Scott P. Narus, PhD</w:t>
              </w:r>
            </w:ins>
          </w:p>
          <w:p w14:paraId="3F66FD18" w14:textId="340F3F7E" w:rsidR="00FF2F8E" w:rsidRDefault="00FF2F8E" w:rsidP="00FF2F8E">
            <w:pPr>
              <w:rPr>
                <w:ins w:id="4438" w:author="Kenneth Rubin" w:date="2017-12-12T13:11:00Z"/>
              </w:rPr>
            </w:pPr>
            <w:ins w:id="4439" w:author="Kenneth Rubin" w:date="2017-12-12T15:16:00Z">
              <w:r>
                <w:t>Intermountain Healthcare</w:t>
              </w:r>
            </w:ins>
          </w:p>
        </w:tc>
      </w:tr>
      <w:tr w:rsidR="00FF2F8E" w14:paraId="2223818E" w14:textId="77777777" w:rsidTr="0022782C">
        <w:tc>
          <w:tcPr>
            <w:tcW w:w="4675" w:type="dxa"/>
          </w:tcPr>
          <w:p w14:paraId="5BD60AFE" w14:textId="0EA281F4" w:rsidR="00FF2F8E" w:rsidRDefault="00FF2F8E" w:rsidP="00FF2F8E">
            <w:ins w:id="4440" w:author="Kenneth Rubin" w:date="2017-12-12T13:12:00Z">
              <w:r>
                <w:t xml:space="preserve">Mike Davis, </w:t>
              </w:r>
            </w:ins>
            <w:ins w:id="4441" w:author="Kenneth Rubin" w:date="2017-12-12T13:19:00Z">
              <w:r>
                <w:br/>
                <w:t xml:space="preserve">US </w:t>
              </w:r>
            </w:ins>
            <w:ins w:id="4442" w:author="Kenneth Rubin" w:date="2017-12-12T13:12:00Z">
              <w:r>
                <w:t>Department of Veterans Affairs</w:t>
              </w:r>
              <w:r w:rsidDel="00C44CDF">
                <w:t xml:space="preserve"> </w:t>
              </w:r>
            </w:ins>
            <w:del w:id="4443" w:author="Kenneth Rubin" w:date="2017-12-12T13:11:00Z">
              <w:r w:rsidDel="00C44CDF">
                <w:delText>Aneel Advani, Department of Veterans Affairs</w:delText>
              </w:r>
            </w:del>
          </w:p>
        </w:tc>
        <w:tc>
          <w:tcPr>
            <w:tcW w:w="4675" w:type="dxa"/>
          </w:tcPr>
          <w:p w14:paraId="4803A1FC" w14:textId="77777777" w:rsidR="00FF2F8E" w:rsidRDefault="00FF2F8E" w:rsidP="00FF2F8E">
            <w:pPr>
              <w:rPr>
                <w:ins w:id="4444" w:author="Kenneth Rubin" w:date="2017-12-12T15:16:00Z"/>
              </w:rPr>
            </w:pPr>
            <w:ins w:id="4445" w:author="Kenneth Rubin" w:date="2017-12-12T15:16:00Z">
              <w:r>
                <w:t xml:space="preserve">Viet Ngyuen, </w:t>
              </w:r>
            </w:ins>
          </w:p>
          <w:p w14:paraId="3D708ECF" w14:textId="4E6A18E3" w:rsidR="00FF2F8E" w:rsidRDefault="00FF2F8E" w:rsidP="00FF2F8E">
            <w:ins w:id="4446" w:author="Kenneth Rubin" w:date="2017-12-12T15:16:00Z">
              <w:r>
                <w:t>xxxxx</w:t>
              </w:r>
            </w:ins>
            <w:del w:id="4447" w:author="Kenneth Rubin" w:date="2017-12-12T13:13:00Z">
              <w:r w:rsidDel="00661EA1">
                <w:delText>Janet Morris, Department of Veterans Affairs</w:delText>
              </w:r>
            </w:del>
          </w:p>
        </w:tc>
      </w:tr>
      <w:tr w:rsidR="00FF2F8E" w14:paraId="52ADADF0" w14:textId="77777777" w:rsidTr="0022782C">
        <w:trPr>
          <w:ins w:id="4448" w:author="Kenneth Rubin" w:date="2017-12-12T13:13:00Z"/>
        </w:trPr>
        <w:tc>
          <w:tcPr>
            <w:tcW w:w="4675" w:type="dxa"/>
          </w:tcPr>
          <w:p w14:paraId="2AC24D17" w14:textId="7B14438B" w:rsidR="00FF2F8E" w:rsidRDefault="00FF2F8E" w:rsidP="00FF2F8E">
            <w:pPr>
              <w:rPr>
                <w:ins w:id="4449" w:author="Kenneth Rubin" w:date="2017-12-12T13:13:00Z"/>
              </w:rPr>
            </w:pPr>
            <w:ins w:id="4450" w:author="Kenneth Rubin" w:date="2017-12-12T13:13:00Z">
              <w:r>
                <w:t>Stephen Hasley</w:t>
              </w:r>
            </w:ins>
          </w:p>
          <w:p w14:paraId="0900F56C" w14:textId="65D84F24" w:rsidR="00FF2F8E" w:rsidRDefault="00FF2F8E" w:rsidP="00FF2F8E">
            <w:pPr>
              <w:rPr>
                <w:ins w:id="4451" w:author="Kenneth Rubin" w:date="2017-12-12T13:13:00Z"/>
              </w:rPr>
            </w:pPr>
            <w:ins w:id="4452" w:author="Kenneth Rubin" w:date="2017-12-12T13:19:00Z">
              <w:r>
                <w:t xml:space="preserve">American College of Obstetrics and Gynecology </w:t>
              </w:r>
            </w:ins>
          </w:p>
        </w:tc>
        <w:tc>
          <w:tcPr>
            <w:tcW w:w="4675" w:type="dxa"/>
          </w:tcPr>
          <w:p w14:paraId="57499C39" w14:textId="77777777" w:rsidR="00FF2F8E" w:rsidRDefault="00FF2F8E" w:rsidP="00FF2F8E">
            <w:pPr>
              <w:rPr>
                <w:ins w:id="4453" w:author="Kenneth Rubin" w:date="2017-12-12T15:16:00Z"/>
              </w:rPr>
            </w:pPr>
            <w:ins w:id="4454" w:author="Kenneth Rubin" w:date="2017-12-12T15:16:00Z">
              <w:r>
                <w:t xml:space="preserve">Craig Parker, </w:t>
              </w:r>
            </w:ins>
          </w:p>
          <w:p w14:paraId="04D3F6BF" w14:textId="3DFB15CB" w:rsidR="00FF2F8E" w:rsidRDefault="00FF2F8E" w:rsidP="00FF2F8E">
            <w:pPr>
              <w:rPr>
                <w:ins w:id="4455" w:author="Kenneth Rubin" w:date="2017-12-12T13:13:00Z"/>
              </w:rPr>
            </w:pPr>
            <w:ins w:id="4456" w:author="Kenneth Rubin" w:date="2017-12-12T15:16:00Z">
              <w:r>
                <w:t>Intermountain Healthcare</w:t>
              </w:r>
              <w:r w:rsidDel="00661EA1">
                <w:t xml:space="preserve"> </w:t>
              </w:r>
            </w:ins>
          </w:p>
        </w:tc>
      </w:tr>
      <w:tr w:rsidR="00FF2F8E" w14:paraId="4A54A6A8" w14:textId="77777777" w:rsidTr="0022782C">
        <w:tc>
          <w:tcPr>
            <w:tcW w:w="4675" w:type="dxa"/>
          </w:tcPr>
          <w:p w14:paraId="1E4DEFC7" w14:textId="2DFE605E" w:rsidR="00FF2F8E" w:rsidRDefault="00FF2F8E" w:rsidP="00FF2F8E">
            <w:pPr>
              <w:rPr>
                <w:ins w:id="4457" w:author="Kenneth Rubin" w:date="2017-12-12T13:20:00Z"/>
              </w:rPr>
            </w:pPr>
            <w:ins w:id="4458" w:author="Kenneth Rubin" w:date="2017-12-12T13:12:00Z">
              <w:r>
                <w:t>Peter Haug,</w:t>
              </w:r>
            </w:ins>
          </w:p>
          <w:p w14:paraId="472DDCB5" w14:textId="0E614E83" w:rsidR="00FF2F8E" w:rsidRDefault="00FF2F8E" w:rsidP="00FF2F8E">
            <w:ins w:id="4459" w:author="Kenneth Rubin" w:date="2017-12-12T13:12:00Z">
              <w:r>
                <w:t>Intermountain Healthcare</w:t>
              </w:r>
              <w:r w:rsidDel="00C44CDF">
                <w:t xml:space="preserve"> </w:t>
              </w:r>
            </w:ins>
            <w:del w:id="4460" w:author="Kenneth Rubin" w:date="2017-12-12T13:12:00Z">
              <w:r w:rsidDel="00C44CDF">
                <w:delText>Preston Lee, Department of Veterans Affairs</w:delText>
              </w:r>
            </w:del>
          </w:p>
        </w:tc>
        <w:tc>
          <w:tcPr>
            <w:tcW w:w="4675" w:type="dxa"/>
          </w:tcPr>
          <w:p w14:paraId="4578E777" w14:textId="647FD37A" w:rsidR="00FF2F8E" w:rsidRDefault="00FF2F8E" w:rsidP="00FF2F8E">
            <w:ins w:id="4461" w:author="Kenneth Rubin" w:date="2017-12-12T15:16:00Z">
              <w:r>
                <w:t xml:space="preserve">Virginia Riehl, </w:t>
              </w:r>
              <w:r>
                <w:br/>
                <w:t>Healthcare Management Consultant</w:t>
              </w:r>
            </w:ins>
            <w:del w:id="4462" w:author="Kenneth Rubin" w:date="2017-12-12T13:20:00Z">
              <w:r w:rsidDel="00F55FCD">
                <w:delText xml:space="preserve">Virginia Riehl, Healthcare </w:delText>
              </w:r>
            </w:del>
            <w:del w:id="4463" w:author="Kenneth Rubin" w:date="2017-12-12T13:18:00Z">
              <w:r w:rsidDel="00F55FCD">
                <w:delText xml:space="preserve">Mgmt </w:delText>
              </w:r>
            </w:del>
            <w:del w:id="4464" w:author="Kenneth Rubin" w:date="2017-12-12T13:20:00Z">
              <w:r w:rsidDel="00F55FCD">
                <w:delText>Consultant</w:delText>
              </w:r>
            </w:del>
          </w:p>
        </w:tc>
      </w:tr>
      <w:tr w:rsidR="00FF2F8E" w14:paraId="611CF004" w14:textId="77777777" w:rsidTr="0022782C">
        <w:tc>
          <w:tcPr>
            <w:tcW w:w="4675" w:type="dxa"/>
          </w:tcPr>
          <w:p w14:paraId="12C3C0C8" w14:textId="77777777" w:rsidR="00FF2F8E" w:rsidRDefault="00FF2F8E" w:rsidP="00FF2F8E">
            <w:pPr>
              <w:rPr>
                <w:ins w:id="4465" w:author="Kenneth Rubin" w:date="2017-12-12T13:20:00Z"/>
              </w:rPr>
            </w:pPr>
            <w:ins w:id="4466" w:author="Kenneth Rubin" w:date="2017-12-12T13:18:00Z">
              <w:r>
                <w:t xml:space="preserve">Stan Huff, </w:t>
              </w:r>
            </w:ins>
          </w:p>
          <w:p w14:paraId="2C8A607C" w14:textId="7AC768D5" w:rsidR="00FF2F8E" w:rsidRDefault="00FF2F8E" w:rsidP="00FF2F8E">
            <w:ins w:id="4467" w:author="Kenneth Rubin" w:date="2017-12-12T13:18:00Z">
              <w:r>
                <w:t>Intermountain Healthcare</w:t>
              </w:r>
            </w:ins>
            <w:del w:id="4468" w:author="Kenneth Rubin" w:date="2017-12-12T13:12:00Z">
              <w:r w:rsidDel="00C44CDF">
                <w:delText>Scott Narus, Intermountain Healthcare</w:delText>
              </w:r>
            </w:del>
          </w:p>
        </w:tc>
        <w:tc>
          <w:tcPr>
            <w:tcW w:w="4675" w:type="dxa"/>
          </w:tcPr>
          <w:p w14:paraId="16E0DB25" w14:textId="77777777" w:rsidR="00FF2F8E" w:rsidRDefault="00FF2F8E" w:rsidP="00FF2F8E">
            <w:pPr>
              <w:rPr>
                <w:ins w:id="4469" w:author="Kenneth Rubin" w:date="2017-12-12T15:16:00Z"/>
              </w:rPr>
            </w:pPr>
            <w:ins w:id="4470" w:author="Kenneth Rubin" w:date="2017-12-12T15:16:00Z">
              <w:r>
                <w:t xml:space="preserve">Ken Rubin, </w:t>
              </w:r>
            </w:ins>
          </w:p>
          <w:p w14:paraId="53A44CA3" w14:textId="4B43DC87" w:rsidR="00FF2F8E" w:rsidRDefault="00FF2F8E" w:rsidP="00FF2F8E">
            <w:ins w:id="4471" w:author="Kenneth Rubin" w:date="2017-12-12T15:16:00Z">
              <w:r>
                <w:t>US Department of Veterans Affairs</w:t>
              </w:r>
              <w:r w:rsidDel="00C44CDF">
                <w:t xml:space="preserve"> </w:t>
              </w:r>
            </w:ins>
            <w:del w:id="4472" w:author="Kenneth Rubin" w:date="2017-12-12T13:13:00Z">
              <w:r w:rsidDel="00C44CDF">
                <w:delText>Stephen Hasley, ACOG</w:delText>
              </w:r>
            </w:del>
          </w:p>
        </w:tc>
      </w:tr>
      <w:tr w:rsidR="00FF2F8E" w14:paraId="25AF90A1" w14:textId="77777777" w:rsidTr="0022782C">
        <w:tc>
          <w:tcPr>
            <w:tcW w:w="4675" w:type="dxa"/>
          </w:tcPr>
          <w:p w14:paraId="64B67702" w14:textId="77777777" w:rsidR="00FF2F8E" w:rsidRDefault="00FF2F8E" w:rsidP="00FF2F8E">
            <w:pPr>
              <w:rPr>
                <w:ins w:id="4473" w:author="Kenneth Rubin" w:date="2017-12-12T13:20:00Z"/>
              </w:rPr>
            </w:pPr>
            <w:ins w:id="4474" w:author="Kenneth Rubin" w:date="2017-12-12T13:13:00Z">
              <w:r>
                <w:t xml:space="preserve">Preston Lee, </w:t>
              </w:r>
            </w:ins>
          </w:p>
          <w:p w14:paraId="39F7FB40" w14:textId="6052A844" w:rsidR="00FF2F8E" w:rsidRDefault="00FF2F8E" w:rsidP="00FF2F8E">
            <w:ins w:id="4475" w:author="Kenneth Rubin" w:date="2017-12-12T13:20:00Z">
              <w:r>
                <w:t xml:space="preserve">US </w:t>
              </w:r>
            </w:ins>
            <w:ins w:id="4476" w:author="Kenneth Rubin" w:date="2017-12-12T13:13:00Z">
              <w:r>
                <w:t>Department of Veterans Affairs</w:t>
              </w:r>
              <w:r w:rsidDel="00C44CDF">
                <w:t xml:space="preserve"> </w:t>
              </w:r>
            </w:ins>
            <w:del w:id="4477" w:author="Kenneth Rubin" w:date="2017-12-12T13:13:00Z">
              <w:r w:rsidDel="00C44CDF">
                <w:delText>Viet Ngyuen, xxxxx</w:delText>
              </w:r>
            </w:del>
          </w:p>
        </w:tc>
        <w:tc>
          <w:tcPr>
            <w:tcW w:w="4675" w:type="dxa"/>
          </w:tcPr>
          <w:p w14:paraId="796EAB53" w14:textId="7FB8CB36" w:rsidR="00FF2F8E" w:rsidRDefault="00FF2F8E" w:rsidP="00FF2F8E">
            <w:ins w:id="4478" w:author="Kenneth Rubin" w:date="2017-12-12T15:16:00Z">
              <w:r>
                <w:t>Christine Watts, Chief Enterprise Architect</w:t>
              </w:r>
            </w:ins>
            <w:del w:id="4479" w:author="Kenneth Rubin" w:date="2017-12-12T13:11:00Z">
              <w:r w:rsidDel="00C44CDF">
                <w:delText>Mike Davis, Department of Veterans Affairs</w:delText>
              </w:r>
            </w:del>
          </w:p>
        </w:tc>
      </w:tr>
      <w:tr w:rsidR="00FF2F8E" w14:paraId="2919BAC3" w14:textId="77777777" w:rsidTr="0022782C">
        <w:tc>
          <w:tcPr>
            <w:tcW w:w="4675" w:type="dxa"/>
          </w:tcPr>
          <w:p w14:paraId="18E44244" w14:textId="5706A880" w:rsidR="00FF2F8E" w:rsidRDefault="00FF2F8E" w:rsidP="00FF2F8E">
            <w:del w:id="4480" w:author="Kenneth Rubin" w:date="2017-12-12T13:12:00Z">
              <w:r w:rsidDel="00C44CDF">
                <w:delText>Susan Matney, Intermountain Healthcare</w:delText>
              </w:r>
            </w:del>
          </w:p>
        </w:tc>
        <w:tc>
          <w:tcPr>
            <w:tcW w:w="4675" w:type="dxa"/>
          </w:tcPr>
          <w:p w14:paraId="07CEF1AA" w14:textId="2EBCDD77" w:rsidR="00FF2F8E" w:rsidRDefault="00FF2F8E" w:rsidP="00FF2F8E">
            <w:del w:id="4481" w:author="Kenneth Rubin" w:date="2017-12-12T13:14:00Z">
              <w:r w:rsidDel="00661EA1">
                <w:delText>Craig Parker, Intermountain Healthcare</w:delText>
              </w:r>
            </w:del>
          </w:p>
        </w:tc>
      </w:tr>
      <w:tr w:rsidR="00FF2F8E" w:rsidDel="00F55FCD" w14:paraId="05643931" w14:textId="1C14B0AD" w:rsidTr="0022782C">
        <w:trPr>
          <w:del w:id="4482" w:author="Kenneth Rubin" w:date="2017-12-12T13:21:00Z"/>
        </w:trPr>
        <w:tc>
          <w:tcPr>
            <w:tcW w:w="4675" w:type="dxa"/>
          </w:tcPr>
          <w:p w14:paraId="3C296144" w14:textId="25418E61" w:rsidR="00FF2F8E" w:rsidDel="00F55FCD" w:rsidRDefault="00FF2F8E" w:rsidP="00FF2F8E">
            <w:pPr>
              <w:rPr>
                <w:del w:id="4483" w:author="Kenneth Rubin" w:date="2017-12-12T13:21:00Z"/>
              </w:rPr>
            </w:pPr>
            <w:del w:id="4484" w:author="Kenneth Rubin" w:date="2017-12-12T13:11:00Z">
              <w:r w:rsidDel="00C44CDF">
                <w:delText>Jeff Danford, Allscripts</w:delText>
              </w:r>
            </w:del>
          </w:p>
        </w:tc>
        <w:tc>
          <w:tcPr>
            <w:tcW w:w="4675" w:type="dxa"/>
          </w:tcPr>
          <w:p w14:paraId="1A8542E6" w14:textId="5EFFF2DB" w:rsidR="00FF2F8E" w:rsidDel="00F55FCD" w:rsidRDefault="00FF2F8E" w:rsidP="00FF2F8E">
            <w:pPr>
              <w:rPr>
                <w:del w:id="4485" w:author="Kenneth Rubin" w:date="2017-12-12T13:21:00Z"/>
              </w:rPr>
            </w:pPr>
          </w:p>
        </w:tc>
      </w:tr>
      <w:tr w:rsidR="00FF2F8E" w:rsidDel="00661EA1" w14:paraId="093FAFFC" w14:textId="1F2322EC" w:rsidTr="0022782C">
        <w:trPr>
          <w:del w:id="4486" w:author="Kenneth Rubin" w:date="2017-12-12T13:15:00Z"/>
        </w:trPr>
        <w:tc>
          <w:tcPr>
            <w:tcW w:w="4675" w:type="dxa"/>
          </w:tcPr>
          <w:p w14:paraId="2E04D03B" w14:textId="73864F2B" w:rsidR="00FF2F8E" w:rsidDel="00661EA1" w:rsidRDefault="00FF2F8E" w:rsidP="00FF2F8E">
            <w:pPr>
              <w:rPr>
                <w:del w:id="4487" w:author="Kenneth Rubin" w:date="2017-12-12T13:15:00Z"/>
              </w:rPr>
            </w:pPr>
            <w:del w:id="4488" w:author="Kenneth Rubin" w:date="2017-12-12T13:12:00Z">
              <w:r w:rsidDel="00C44CDF">
                <w:delText>Laura Heerman-Langford, Intermountain Healthcare</w:delText>
              </w:r>
            </w:del>
          </w:p>
        </w:tc>
        <w:tc>
          <w:tcPr>
            <w:tcW w:w="4675" w:type="dxa"/>
          </w:tcPr>
          <w:p w14:paraId="09B53F07" w14:textId="02981325" w:rsidR="00FF2F8E" w:rsidDel="00661EA1" w:rsidRDefault="00FF2F8E" w:rsidP="00FF2F8E">
            <w:pPr>
              <w:rPr>
                <w:del w:id="4489" w:author="Kenneth Rubin" w:date="2017-12-12T13:15:00Z"/>
              </w:rPr>
            </w:pPr>
          </w:p>
        </w:tc>
      </w:tr>
      <w:tr w:rsidR="00FF2F8E" w:rsidDel="00661EA1" w14:paraId="0EA594AD" w14:textId="467BA571" w:rsidTr="0022782C">
        <w:trPr>
          <w:del w:id="4490" w:author="Kenneth Rubin" w:date="2017-12-12T13:14:00Z"/>
        </w:trPr>
        <w:tc>
          <w:tcPr>
            <w:tcW w:w="4675" w:type="dxa"/>
          </w:tcPr>
          <w:p w14:paraId="55D0A240" w14:textId="554BD519" w:rsidR="00FF2F8E" w:rsidDel="00661EA1" w:rsidRDefault="00FF2F8E" w:rsidP="00FF2F8E">
            <w:pPr>
              <w:rPr>
                <w:del w:id="4491" w:author="Kenneth Rubin" w:date="2017-12-12T13:14:00Z"/>
              </w:rPr>
            </w:pPr>
          </w:p>
        </w:tc>
        <w:tc>
          <w:tcPr>
            <w:tcW w:w="4675" w:type="dxa"/>
          </w:tcPr>
          <w:p w14:paraId="3FED5368" w14:textId="593AF952" w:rsidR="00FF2F8E" w:rsidDel="00661EA1" w:rsidRDefault="00FF2F8E" w:rsidP="00FF2F8E">
            <w:pPr>
              <w:rPr>
                <w:del w:id="4492" w:author="Kenneth Rubin" w:date="2017-12-12T13:14:00Z"/>
              </w:rPr>
            </w:pPr>
          </w:p>
        </w:tc>
      </w:tr>
    </w:tbl>
    <w:p w14:paraId="2DE63B64" w14:textId="77777777" w:rsidR="0022782C" w:rsidRDefault="0022782C" w:rsidP="00707730"/>
    <w:p w14:paraId="16D1D011" w14:textId="2C1A39D4" w:rsidR="008D7DF0" w:rsidRPr="008D7DF0" w:rsidRDefault="008D7DF0" w:rsidP="00707730">
      <w:pPr>
        <w:rPr>
          <w:b/>
        </w:rPr>
      </w:pPr>
      <w:r w:rsidRPr="008D7DF0">
        <w:rPr>
          <w:b/>
        </w:rPr>
        <w:t>Contributors</w:t>
      </w:r>
      <w:r>
        <w:rPr>
          <w:b/>
        </w:rPr>
        <w:t>:</w:t>
      </w:r>
    </w:p>
    <w:tbl>
      <w:tblPr>
        <w:tblStyle w:val="TableGrid"/>
        <w:tblW w:w="0" w:type="auto"/>
        <w:tblLook w:val="04A0" w:firstRow="1" w:lastRow="0" w:firstColumn="1" w:lastColumn="0" w:noHBand="0" w:noVBand="1"/>
      </w:tblPr>
      <w:tblGrid>
        <w:gridCol w:w="4675"/>
        <w:gridCol w:w="4675"/>
      </w:tblGrid>
      <w:tr w:rsidR="00513F54" w14:paraId="34DD4C36" w14:textId="77777777" w:rsidTr="00612732">
        <w:tc>
          <w:tcPr>
            <w:tcW w:w="4675" w:type="dxa"/>
          </w:tcPr>
          <w:p w14:paraId="137A9CBA" w14:textId="6AC8E1E4" w:rsidR="00513F54" w:rsidRDefault="00513F54" w:rsidP="00513F54">
            <w:ins w:id="4493" w:author="Kenneth Rubin" w:date="2017-12-12T15:17:00Z">
              <w:r>
                <w:t>Noam Arzt, HLN Consulting</w:t>
              </w:r>
              <w:r w:rsidDel="00FF2F8E">
                <w:t xml:space="preserve"> </w:t>
              </w:r>
            </w:ins>
            <w:del w:id="4494" w:author="Kenneth Rubin" w:date="2017-12-12T15:17:00Z">
              <w:r w:rsidDel="00FF2F8E">
                <w:delText>Richard Phillips, Department of Veterans Affairs</w:delText>
              </w:r>
            </w:del>
          </w:p>
        </w:tc>
        <w:tc>
          <w:tcPr>
            <w:tcW w:w="4675" w:type="dxa"/>
          </w:tcPr>
          <w:p w14:paraId="61DB4B1C" w14:textId="5044025F" w:rsidR="00513F54" w:rsidRDefault="00513F54" w:rsidP="00513F54">
            <w:ins w:id="4495" w:author="Kenneth Rubin" w:date="2017-12-12T15:19:00Z">
              <w:r>
                <w:t>Saritha Patur, Intermountain Healthcare</w:t>
              </w:r>
            </w:ins>
          </w:p>
        </w:tc>
      </w:tr>
      <w:tr w:rsidR="00513F54" w14:paraId="6D580DE7" w14:textId="77777777" w:rsidTr="00612732">
        <w:tc>
          <w:tcPr>
            <w:tcW w:w="4675" w:type="dxa"/>
          </w:tcPr>
          <w:p w14:paraId="28C181B2" w14:textId="77C7A75B" w:rsidR="00513F54" w:rsidRDefault="00513F54" w:rsidP="00513F54">
            <w:ins w:id="4496" w:author="Kenneth Rubin" w:date="2017-12-12T15:18:00Z">
              <w:r>
                <w:t>Bruce Bray, University of Utah</w:t>
              </w:r>
            </w:ins>
            <w:del w:id="4497" w:author="Kenneth Rubin" w:date="2017-12-12T15:17:00Z">
              <w:r w:rsidDel="00FF2F8E">
                <w:delText>Janet Morris, Department of Veterans Affairs</w:delText>
              </w:r>
            </w:del>
          </w:p>
        </w:tc>
        <w:tc>
          <w:tcPr>
            <w:tcW w:w="4675" w:type="dxa"/>
          </w:tcPr>
          <w:p w14:paraId="2299477B" w14:textId="5C1BDAB1" w:rsidR="00513F54" w:rsidRDefault="00513F54" w:rsidP="00513F54">
            <w:ins w:id="4498" w:author="Kenneth Rubin" w:date="2017-12-12T15:19:00Z">
              <w:r>
                <w:t>Richard Phillips, Department of Veterans Affairs</w:t>
              </w:r>
            </w:ins>
          </w:p>
        </w:tc>
      </w:tr>
      <w:tr w:rsidR="00513F54" w14:paraId="303FADE2" w14:textId="77777777" w:rsidTr="00612732">
        <w:tc>
          <w:tcPr>
            <w:tcW w:w="4675" w:type="dxa"/>
          </w:tcPr>
          <w:p w14:paraId="661A370D" w14:textId="1B6C6B33" w:rsidR="00513F54" w:rsidRDefault="00513F54" w:rsidP="00513F54">
            <w:ins w:id="4499" w:author="Kenneth Rubin" w:date="2017-12-12T15:18:00Z">
              <w:r>
                <w:t>Oscar Diaz, HSPC</w:t>
              </w:r>
              <w:r w:rsidDel="00FF2F8E">
                <w:t xml:space="preserve"> </w:t>
              </w:r>
            </w:ins>
            <w:del w:id="4500" w:author="Kenneth Rubin" w:date="2017-12-12T15:17:00Z">
              <w:r w:rsidDel="00FF2F8E">
                <w:delText>Chris Shawn, Department of Veterans Affairs</w:delText>
              </w:r>
            </w:del>
          </w:p>
        </w:tc>
        <w:tc>
          <w:tcPr>
            <w:tcW w:w="4675" w:type="dxa"/>
          </w:tcPr>
          <w:p w14:paraId="16BEC95D" w14:textId="33A18C85" w:rsidR="00513F54" w:rsidRDefault="00513F54" w:rsidP="00513F54">
            <w:ins w:id="4501" w:author="Kenneth Rubin" w:date="2017-12-12T15:19:00Z">
              <w:r>
                <w:t>Ira Sachs</w:t>
              </w:r>
            </w:ins>
          </w:p>
        </w:tc>
      </w:tr>
      <w:tr w:rsidR="00513F54" w14:paraId="4D745C1E" w14:textId="77777777" w:rsidTr="00612732">
        <w:tc>
          <w:tcPr>
            <w:tcW w:w="4675" w:type="dxa"/>
          </w:tcPr>
          <w:p w14:paraId="15FE7A51" w14:textId="48EEEE50" w:rsidR="00513F54" w:rsidRDefault="00513F54" w:rsidP="00513F54">
            <w:ins w:id="4502" w:author="Kenneth Rubin" w:date="2017-12-12T15:19:00Z">
              <w:r>
                <w:t xml:space="preserve">Laura Heerman Langford, </w:t>
              </w:r>
              <w:r>
                <w:br/>
                <w:t>Intermountain Healthcare/HSPC</w:t>
              </w:r>
              <w:r w:rsidDel="00FF2F8E">
                <w:t xml:space="preserve"> </w:t>
              </w:r>
            </w:ins>
            <w:del w:id="4503" w:author="Kenneth Rubin" w:date="2017-12-12T15:17:00Z">
              <w:r w:rsidDel="00FF2F8E">
                <w:delText>Bruce Bray, University of Utah</w:delText>
              </w:r>
            </w:del>
          </w:p>
        </w:tc>
        <w:tc>
          <w:tcPr>
            <w:tcW w:w="4675" w:type="dxa"/>
          </w:tcPr>
          <w:p w14:paraId="5EA72647" w14:textId="5798AA73" w:rsidR="00513F54" w:rsidRDefault="00513F54" w:rsidP="00513F54">
            <w:ins w:id="4504" w:author="Kenneth Rubin" w:date="2017-12-12T15:19:00Z">
              <w:r>
                <w:t>Chris Shawn, Department of Veterans Affairs</w:t>
              </w:r>
            </w:ins>
          </w:p>
        </w:tc>
      </w:tr>
      <w:tr w:rsidR="00513F54" w14:paraId="78A4325F" w14:textId="77777777" w:rsidTr="00612732">
        <w:tc>
          <w:tcPr>
            <w:tcW w:w="4675" w:type="dxa"/>
          </w:tcPr>
          <w:p w14:paraId="03FEBB13" w14:textId="32BB252A" w:rsidR="00513F54" w:rsidRDefault="00513F54" w:rsidP="00513F54">
            <w:ins w:id="4505" w:author="Kenneth Rubin" w:date="2017-12-12T15:19:00Z">
              <w:r>
                <w:t>Robert Lario, Department of Veterans Affairs</w:t>
              </w:r>
            </w:ins>
            <w:del w:id="4506" w:author="Kenneth Rubin" w:date="2017-12-12T15:17:00Z">
              <w:r w:rsidDel="00FF2F8E">
                <w:delText>Robert Lario, Department of Veterans Affairs</w:delText>
              </w:r>
            </w:del>
          </w:p>
        </w:tc>
        <w:tc>
          <w:tcPr>
            <w:tcW w:w="4675" w:type="dxa"/>
          </w:tcPr>
          <w:p w14:paraId="4A2A7239" w14:textId="77777777" w:rsidR="00513F54" w:rsidRDefault="00513F54" w:rsidP="00513F54">
            <w:pPr>
              <w:rPr>
                <w:ins w:id="4507" w:author="Kenneth Rubin" w:date="2017-12-12T15:19:00Z"/>
              </w:rPr>
            </w:pPr>
            <w:ins w:id="4508" w:author="Kenneth Rubin" w:date="2017-12-12T15:19:00Z">
              <w:r>
                <w:t xml:space="preserve">Wayne Wilbright, </w:t>
              </w:r>
            </w:ins>
          </w:p>
          <w:p w14:paraId="5E5B8903" w14:textId="596CE194" w:rsidR="00513F54" w:rsidRDefault="00513F54" w:rsidP="00513F54">
            <w:ins w:id="4509" w:author="Kenneth Rubin" w:date="2017-12-12T15:19:00Z">
              <w:r>
                <w:t>LSU Health Care Services Division</w:t>
              </w:r>
            </w:ins>
          </w:p>
        </w:tc>
      </w:tr>
      <w:tr w:rsidR="00513F54" w14:paraId="62A40CEA" w14:textId="77777777" w:rsidTr="00612732">
        <w:tc>
          <w:tcPr>
            <w:tcW w:w="4675" w:type="dxa"/>
          </w:tcPr>
          <w:p w14:paraId="4E2D5122" w14:textId="46F1DDEB" w:rsidR="00513F54" w:rsidRDefault="00513F54" w:rsidP="00513F54">
            <w:ins w:id="4510" w:author="Kenneth Rubin" w:date="2017-12-12T15:20:00Z">
              <w:r>
                <w:t>Jason Lee, The Open Group</w:t>
              </w:r>
            </w:ins>
          </w:p>
        </w:tc>
        <w:tc>
          <w:tcPr>
            <w:tcW w:w="4675" w:type="dxa"/>
          </w:tcPr>
          <w:p w14:paraId="3B8E7179" w14:textId="3CCC8945" w:rsidR="00513F54" w:rsidRDefault="00513F54" w:rsidP="00513F54"/>
        </w:tc>
      </w:tr>
      <w:tr w:rsidR="00513F54" w14:paraId="44024DDE" w14:textId="77777777" w:rsidTr="00612732">
        <w:trPr>
          <w:ins w:id="4511" w:author="Kenneth Rubin" w:date="2017-12-12T13:15:00Z"/>
        </w:trPr>
        <w:tc>
          <w:tcPr>
            <w:tcW w:w="4675" w:type="dxa"/>
          </w:tcPr>
          <w:p w14:paraId="7A8E4EC5" w14:textId="08E9FF1C" w:rsidR="00513F54" w:rsidRDefault="00513F54" w:rsidP="00513F54">
            <w:pPr>
              <w:rPr>
                <w:ins w:id="4512" w:author="Kenneth Rubin" w:date="2017-12-12T13:15:00Z"/>
              </w:rPr>
            </w:pPr>
            <w:ins w:id="4513" w:author="Kenneth Rubin" w:date="2017-12-12T15:20:00Z">
              <w:r>
                <w:t>Janet Morris, Department of Veterans Affairs</w:t>
              </w:r>
            </w:ins>
          </w:p>
        </w:tc>
        <w:tc>
          <w:tcPr>
            <w:tcW w:w="4675" w:type="dxa"/>
          </w:tcPr>
          <w:p w14:paraId="4070D759" w14:textId="1EA89360" w:rsidR="00513F54" w:rsidRDefault="00513F54" w:rsidP="00513F54">
            <w:pPr>
              <w:rPr>
                <w:ins w:id="4514" w:author="Kenneth Rubin" w:date="2017-12-12T13:15:00Z"/>
              </w:rPr>
            </w:pPr>
          </w:p>
        </w:tc>
      </w:tr>
    </w:tbl>
    <w:p w14:paraId="162F1376" w14:textId="77777777" w:rsidR="00521F8D" w:rsidRDefault="00521F8D"/>
    <w:p w14:paraId="1B4D9691" w14:textId="77BC573E" w:rsidR="00A17137" w:rsidRDefault="00521F8D">
      <w:r>
        <w:t xml:space="preserve">NOTE:  </w:t>
      </w:r>
      <w:del w:id="4515" w:author="Kenneth Rubin" w:date="2017-12-12T13:16:00Z">
        <w:r w:rsidDel="00661EA1">
          <w:delText>PLEASE FORGIVE if any names have been inadvertenly excluded.  ALL REVIEWERS providing feedback will be added to the contributor table unless requested otherwise.</w:delText>
        </w:r>
      </w:del>
      <w:ins w:id="4516" w:author="Kenneth Rubin" w:date="2017-12-12T13:16:00Z">
        <w:r w:rsidR="00661EA1">
          <w:t>In the likely event that the authors inadvertently omitted any names from the above tables, we ask your forgiveness and will address in subsequent releases of the document.  Thanks to eve</w:t>
        </w:r>
      </w:ins>
      <w:ins w:id="4517" w:author="Kenneth Rubin" w:date="2017-12-12T13:17:00Z">
        <w:r w:rsidR="00661EA1">
          <w:t>ryone whom contributed their words, their time, and their ideas to make this</w:t>
        </w:r>
      </w:ins>
      <w:ins w:id="4518" w:author="Kenneth Rubin" w:date="2017-12-12T13:18:00Z">
        <w:r w:rsidR="00661EA1">
          <w:t xml:space="preserve"> artifact a reality.</w:t>
        </w:r>
      </w:ins>
      <w:r w:rsidR="00A17137">
        <w:br w:type="page"/>
      </w:r>
    </w:p>
    <w:p w14:paraId="129B3376" w14:textId="77777777" w:rsidR="00223263" w:rsidRDefault="00223263" w:rsidP="00707730">
      <w:pPr>
        <w:pStyle w:val="Heading1"/>
        <w:numPr>
          <w:ilvl w:val="0"/>
          <w:numId w:val="0"/>
        </w:numPr>
        <w:ind w:left="432" w:hanging="432"/>
        <w:rPr>
          <w:ins w:id="4519" w:author="Kenneth Rubin" w:date="2017-11-30T17:08:00Z"/>
        </w:rPr>
      </w:pPr>
    </w:p>
    <w:p w14:paraId="14624AAF" w14:textId="77777777" w:rsidR="00223263" w:rsidRDefault="00223263" w:rsidP="00707730">
      <w:pPr>
        <w:pStyle w:val="Heading1"/>
        <w:numPr>
          <w:ilvl w:val="0"/>
          <w:numId w:val="0"/>
        </w:numPr>
        <w:ind w:left="432" w:hanging="432"/>
        <w:rPr>
          <w:ins w:id="4520" w:author="Kenneth Rubin" w:date="2017-11-30T17:08:00Z"/>
        </w:rPr>
      </w:pPr>
    </w:p>
    <w:p w14:paraId="13FD2B76" w14:textId="77777777" w:rsidR="00223263" w:rsidRDefault="00223263" w:rsidP="00707730">
      <w:pPr>
        <w:pStyle w:val="Heading1"/>
        <w:numPr>
          <w:ilvl w:val="0"/>
          <w:numId w:val="0"/>
        </w:numPr>
        <w:ind w:left="432" w:hanging="432"/>
        <w:rPr>
          <w:ins w:id="4521" w:author="Kenneth Rubin" w:date="2017-11-30T17:08:00Z"/>
        </w:rPr>
      </w:pPr>
    </w:p>
    <w:p w14:paraId="779E1D95" w14:textId="77777777" w:rsidR="00223263" w:rsidRDefault="00223263" w:rsidP="00707730">
      <w:pPr>
        <w:pStyle w:val="Heading1"/>
        <w:numPr>
          <w:ilvl w:val="0"/>
          <w:numId w:val="0"/>
        </w:numPr>
        <w:ind w:left="432" w:hanging="432"/>
        <w:rPr>
          <w:ins w:id="4522" w:author="Kenneth Rubin" w:date="2017-11-30T17:08:00Z"/>
        </w:rPr>
      </w:pPr>
    </w:p>
    <w:p w14:paraId="7F9A8A3A" w14:textId="77777777" w:rsidR="00223263" w:rsidRDefault="00223263" w:rsidP="00707730">
      <w:pPr>
        <w:pStyle w:val="Heading1"/>
        <w:numPr>
          <w:ilvl w:val="0"/>
          <w:numId w:val="0"/>
        </w:numPr>
        <w:ind w:left="432" w:hanging="432"/>
        <w:rPr>
          <w:ins w:id="4523" w:author="Kenneth Rubin" w:date="2017-11-30T17:08:00Z"/>
        </w:rPr>
      </w:pPr>
    </w:p>
    <w:p w14:paraId="5715B147" w14:textId="77777777" w:rsidR="00223263" w:rsidRDefault="00223263" w:rsidP="00707730">
      <w:pPr>
        <w:pStyle w:val="Heading1"/>
        <w:numPr>
          <w:ilvl w:val="0"/>
          <w:numId w:val="0"/>
        </w:numPr>
        <w:ind w:left="432" w:hanging="432"/>
        <w:rPr>
          <w:ins w:id="4524" w:author="Kenneth Rubin" w:date="2017-11-30T17:08:00Z"/>
        </w:rPr>
      </w:pPr>
    </w:p>
    <w:p w14:paraId="568107C2" w14:textId="77777777" w:rsidR="00223263" w:rsidRDefault="00223263" w:rsidP="00707730">
      <w:pPr>
        <w:pStyle w:val="Heading1"/>
        <w:numPr>
          <w:ilvl w:val="0"/>
          <w:numId w:val="0"/>
        </w:numPr>
        <w:ind w:left="432" w:hanging="432"/>
        <w:rPr>
          <w:ins w:id="4525" w:author="Kenneth Rubin" w:date="2017-11-30T17:08:00Z"/>
        </w:rPr>
      </w:pPr>
    </w:p>
    <w:p w14:paraId="52DEA850" w14:textId="77777777" w:rsidR="00223263" w:rsidRDefault="00223263" w:rsidP="00707730">
      <w:pPr>
        <w:pStyle w:val="Heading1"/>
        <w:numPr>
          <w:ilvl w:val="0"/>
          <w:numId w:val="0"/>
        </w:numPr>
        <w:ind w:left="432" w:hanging="432"/>
        <w:rPr>
          <w:ins w:id="4526" w:author="Kenneth Rubin" w:date="2017-11-30T17:08:00Z"/>
        </w:rPr>
      </w:pPr>
    </w:p>
    <w:p w14:paraId="60182474" w14:textId="2E2D5FF3" w:rsidR="00707730" w:rsidRDefault="00707730">
      <w:pPr>
        <w:pStyle w:val="Title"/>
        <w:jc w:val="center"/>
        <w:rPr>
          <w:ins w:id="4527" w:author="Kenneth Rubin" w:date="2017-11-30T10:07:00Z"/>
        </w:rPr>
        <w:pPrChange w:id="4528" w:author="Kenneth Rubin" w:date="2017-11-30T17:08:00Z">
          <w:pPr>
            <w:pStyle w:val="Heading1"/>
            <w:numPr>
              <w:numId w:val="0"/>
            </w:numPr>
            <w:ind w:left="0" w:firstLine="0"/>
          </w:pPr>
        </w:pPrChange>
      </w:pPr>
      <w:r>
        <w:t>Appendices</w:t>
      </w:r>
    </w:p>
    <w:p w14:paraId="24E84E5E" w14:textId="77777777" w:rsidR="003443F4" w:rsidRDefault="003443F4">
      <w:pPr>
        <w:rPr>
          <w:ins w:id="4529" w:author="Kenneth Rubin" w:date="2017-11-30T10:07:00Z"/>
        </w:rPr>
        <w:pPrChange w:id="4530" w:author="Kenneth Rubin" w:date="2017-11-30T10:07:00Z">
          <w:pPr>
            <w:pStyle w:val="Heading1"/>
            <w:numPr>
              <w:numId w:val="0"/>
            </w:numPr>
            <w:ind w:left="0" w:firstLine="0"/>
          </w:pPr>
        </w:pPrChange>
      </w:pPr>
    </w:p>
    <w:p w14:paraId="57AC6CD1" w14:textId="775FB8AC" w:rsidR="00761DDB" w:rsidRDefault="00761DDB">
      <w:pPr>
        <w:rPr>
          <w:ins w:id="4531" w:author="Kenneth Rubin" w:date="2017-11-30T10:44:00Z"/>
        </w:rPr>
      </w:pPr>
    </w:p>
    <w:p w14:paraId="1D87899E" w14:textId="77777777" w:rsidR="00761DDB" w:rsidRPr="00761DDB" w:rsidRDefault="00761DDB" w:rsidP="00761DDB">
      <w:pPr>
        <w:rPr>
          <w:ins w:id="4532" w:author="Kenneth Rubin" w:date="2017-11-30T10:44:00Z"/>
        </w:rPr>
      </w:pPr>
    </w:p>
    <w:p w14:paraId="58AFC072" w14:textId="77777777" w:rsidR="00761DDB" w:rsidRPr="00761DDB" w:rsidRDefault="00761DDB">
      <w:pPr>
        <w:rPr>
          <w:ins w:id="4533" w:author="Kenneth Rubin" w:date="2017-11-30T10:44:00Z"/>
        </w:rPr>
      </w:pPr>
    </w:p>
    <w:p w14:paraId="09EBD9C1" w14:textId="77777777" w:rsidR="00761DDB" w:rsidRPr="00761DDB" w:rsidRDefault="00761DDB">
      <w:pPr>
        <w:rPr>
          <w:ins w:id="4534" w:author="Kenneth Rubin" w:date="2017-11-30T10:44:00Z"/>
        </w:rPr>
      </w:pPr>
    </w:p>
    <w:p w14:paraId="76A91D40" w14:textId="77777777" w:rsidR="00761DDB" w:rsidRPr="00761DDB" w:rsidRDefault="00761DDB">
      <w:pPr>
        <w:rPr>
          <w:ins w:id="4535" w:author="Kenneth Rubin" w:date="2017-11-30T10:44:00Z"/>
        </w:rPr>
      </w:pPr>
    </w:p>
    <w:p w14:paraId="727B3014" w14:textId="77777777" w:rsidR="00761DDB" w:rsidRPr="00761DDB" w:rsidRDefault="00761DDB">
      <w:pPr>
        <w:rPr>
          <w:ins w:id="4536" w:author="Kenneth Rubin" w:date="2017-11-30T10:44:00Z"/>
        </w:rPr>
      </w:pPr>
    </w:p>
    <w:p w14:paraId="72929B8D" w14:textId="77777777" w:rsidR="00761DDB" w:rsidRPr="00761DDB" w:rsidRDefault="00761DDB">
      <w:pPr>
        <w:rPr>
          <w:ins w:id="4537" w:author="Kenneth Rubin" w:date="2017-11-30T10:44:00Z"/>
        </w:rPr>
      </w:pPr>
    </w:p>
    <w:p w14:paraId="5BF9EE1B" w14:textId="77777777" w:rsidR="00761DDB" w:rsidRPr="00761DDB" w:rsidRDefault="00761DDB">
      <w:pPr>
        <w:rPr>
          <w:ins w:id="4538" w:author="Kenneth Rubin" w:date="2017-11-30T10:44:00Z"/>
        </w:rPr>
      </w:pPr>
    </w:p>
    <w:p w14:paraId="40ABBBCE" w14:textId="77777777" w:rsidR="00761DDB" w:rsidRPr="00761DDB" w:rsidRDefault="00761DDB">
      <w:pPr>
        <w:rPr>
          <w:ins w:id="4539" w:author="Kenneth Rubin" w:date="2017-11-30T10:44:00Z"/>
        </w:rPr>
      </w:pPr>
    </w:p>
    <w:p w14:paraId="2E3C9C37" w14:textId="17509BD7" w:rsidR="00761DDB" w:rsidRDefault="00761DDB" w:rsidP="00761DDB">
      <w:pPr>
        <w:rPr>
          <w:ins w:id="4540" w:author="Kenneth Rubin" w:date="2017-11-30T10:44:00Z"/>
        </w:rPr>
      </w:pPr>
    </w:p>
    <w:p w14:paraId="0A773DF5" w14:textId="7D025FBC" w:rsidR="00761DDB" w:rsidRDefault="00761DDB" w:rsidP="00761DDB">
      <w:pPr>
        <w:rPr>
          <w:ins w:id="4541" w:author="Kenneth Rubin" w:date="2017-11-30T10:44:00Z"/>
        </w:rPr>
      </w:pPr>
    </w:p>
    <w:p w14:paraId="5F1F97BF" w14:textId="77777777" w:rsidR="00C37CEF" w:rsidRDefault="00C37CEF">
      <w:pPr>
        <w:rPr>
          <w:ins w:id="4542" w:author="Kenneth Rubin" w:date="2017-11-30T10:11:00Z"/>
        </w:rPr>
        <w:sectPr w:rsidR="00C37CEF" w:rsidSect="00885246">
          <w:type w:val="nextPage"/>
          <w:pgSz w:w="12240" w:h="15840" w:code="1"/>
          <w:pgMar w:top="1440" w:right="1440" w:bottom="1440" w:left="1440" w:header="720" w:footer="720" w:gutter="0"/>
          <w:lnNumType w:countBy="1" w:restart="continuous"/>
          <w:cols w:space="720"/>
          <w:docGrid w:linePitch="360"/>
          <w:sectPrChange w:id="4543" w:author="Kenneth Rubin" w:date="2017-12-12T14:19:00Z">
            <w:sectPr w:rsidR="00C37CEF" w:rsidSect="00885246">
              <w:type w:val="continuous"/>
              <w:pgMar w:top="1440" w:right="1440" w:bottom="1440" w:left="1440" w:header="720" w:footer="720" w:gutter="0"/>
            </w:sectPr>
          </w:sectPrChange>
        </w:sectPr>
      </w:pPr>
    </w:p>
    <w:p w14:paraId="2FF7B2D0" w14:textId="3FF331FB" w:rsidR="003443F4" w:rsidRDefault="003443F4">
      <w:pPr>
        <w:pStyle w:val="Heading1"/>
        <w:rPr>
          <w:ins w:id="4544" w:author="Kenneth Rubin" w:date="2017-11-30T10:07:00Z"/>
        </w:rPr>
        <w:pPrChange w:id="4545" w:author="Kenneth Rubin" w:date="2017-11-30T10:09:00Z">
          <w:pPr>
            <w:pStyle w:val="Heading1"/>
            <w:numPr>
              <w:numId w:val="0"/>
            </w:numPr>
            <w:ind w:left="0" w:firstLine="0"/>
          </w:pPr>
        </w:pPrChange>
      </w:pPr>
      <w:bookmarkStart w:id="4546" w:name="_Toc500854930"/>
      <w:ins w:id="4547" w:author="Kenneth Rubin" w:date="2017-11-30T10:07:00Z">
        <w:r>
          <w:lastRenderedPageBreak/>
          <w:t>Appendix I – Glossary</w:t>
        </w:r>
        <w:bookmarkEnd w:id="4546"/>
      </w:ins>
    </w:p>
    <w:tbl>
      <w:tblPr>
        <w:tblStyle w:val="TableGrid"/>
        <w:tblW w:w="9535" w:type="dxa"/>
        <w:tblLook w:val="04A0" w:firstRow="1" w:lastRow="0" w:firstColumn="1" w:lastColumn="0" w:noHBand="0" w:noVBand="1"/>
        <w:tblPrChange w:id="4548" w:author="Kenneth Rubin" w:date="2017-11-30T17:07:00Z">
          <w:tblPr>
            <w:tblStyle w:val="TableGrid"/>
            <w:tblW w:w="11522" w:type="dxa"/>
            <w:tblLook w:val="04A0" w:firstRow="1" w:lastRow="0" w:firstColumn="1" w:lastColumn="0" w:noHBand="0" w:noVBand="1"/>
          </w:tblPr>
        </w:tblPrChange>
      </w:tblPr>
      <w:tblGrid>
        <w:gridCol w:w="1677"/>
        <w:gridCol w:w="7858"/>
        <w:tblGridChange w:id="4549">
          <w:tblGrid>
            <w:gridCol w:w="1677"/>
            <w:gridCol w:w="5158"/>
          </w:tblGrid>
        </w:tblGridChange>
      </w:tblGrid>
      <w:tr w:rsidR="00223263" w:rsidRPr="000A1B2B" w14:paraId="7DD49B76" w14:textId="77777777" w:rsidTr="00223263">
        <w:trPr>
          <w:ins w:id="4550" w:author="Kenneth Rubin" w:date="2017-11-30T10:42:00Z"/>
        </w:trPr>
        <w:tc>
          <w:tcPr>
            <w:tcW w:w="1677" w:type="dxa"/>
            <w:shd w:val="clear" w:color="auto" w:fill="2F5496" w:themeFill="accent5" w:themeFillShade="BF"/>
            <w:tcPrChange w:id="4551" w:author="Kenneth Rubin" w:date="2017-11-30T17:07:00Z">
              <w:tcPr>
                <w:tcW w:w="1677" w:type="dxa"/>
                <w:shd w:val="clear" w:color="auto" w:fill="2F5496" w:themeFill="accent5" w:themeFillShade="BF"/>
              </w:tcPr>
            </w:tcPrChange>
          </w:tcPr>
          <w:p w14:paraId="40E054ED" w14:textId="276EBC8B" w:rsidR="00223263" w:rsidRPr="000A1B2B" w:rsidRDefault="00223263">
            <w:pPr>
              <w:jc w:val="center"/>
              <w:rPr>
                <w:ins w:id="4552" w:author="Kenneth Rubin" w:date="2017-11-30T10:42:00Z"/>
                <w:b/>
                <w:color w:val="FFFFFF" w:themeColor="background1"/>
                <w:rPrChange w:id="4553" w:author="Kenneth Rubin" w:date="2017-11-30T16:32:00Z">
                  <w:rPr>
                    <w:ins w:id="4554" w:author="Kenneth Rubin" w:date="2017-11-30T10:42:00Z"/>
                    <w:highlight w:val="yellow"/>
                  </w:rPr>
                </w:rPrChange>
              </w:rPr>
              <w:pPrChange w:id="4555" w:author="Kenneth Rubin" w:date="2017-11-30T16:32:00Z">
                <w:pPr/>
              </w:pPrChange>
            </w:pPr>
            <w:ins w:id="4556" w:author="Kenneth Rubin" w:date="2017-11-30T16:30:00Z">
              <w:r w:rsidRPr="000A1B2B">
                <w:rPr>
                  <w:b/>
                  <w:color w:val="FFFFFF" w:themeColor="background1"/>
                  <w:rPrChange w:id="4557" w:author="Kenneth Rubin" w:date="2017-11-30T16:32:00Z">
                    <w:rPr>
                      <w:highlight w:val="yellow"/>
                    </w:rPr>
                  </w:rPrChange>
                </w:rPr>
                <w:t>Term</w:t>
              </w:r>
            </w:ins>
            <w:ins w:id="4558" w:author="Kenneth Rubin" w:date="2017-11-30T16:31:00Z">
              <w:r w:rsidRPr="000A1B2B">
                <w:rPr>
                  <w:b/>
                  <w:color w:val="FFFFFF" w:themeColor="background1"/>
                  <w:rPrChange w:id="4559" w:author="Kenneth Rubin" w:date="2017-11-30T16:32:00Z">
                    <w:rPr>
                      <w:highlight w:val="yellow"/>
                    </w:rPr>
                  </w:rPrChange>
                </w:rPr>
                <w:t>/Acronym</w:t>
              </w:r>
            </w:ins>
          </w:p>
        </w:tc>
        <w:tc>
          <w:tcPr>
            <w:tcW w:w="7858" w:type="dxa"/>
            <w:shd w:val="clear" w:color="auto" w:fill="2F5496" w:themeFill="accent5" w:themeFillShade="BF"/>
            <w:tcPrChange w:id="4560" w:author="Kenneth Rubin" w:date="2017-11-30T17:07:00Z">
              <w:tcPr>
                <w:tcW w:w="5158" w:type="dxa"/>
                <w:shd w:val="clear" w:color="auto" w:fill="2F5496" w:themeFill="accent5" w:themeFillShade="BF"/>
              </w:tcPr>
            </w:tcPrChange>
          </w:tcPr>
          <w:p w14:paraId="7926E6BB" w14:textId="70E5BB28" w:rsidR="00223263" w:rsidRPr="000A1B2B" w:rsidRDefault="00223263">
            <w:pPr>
              <w:jc w:val="center"/>
              <w:rPr>
                <w:ins w:id="4561" w:author="Kenneth Rubin" w:date="2017-11-30T10:42:00Z"/>
                <w:b/>
                <w:color w:val="FFFFFF" w:themeColor="background1"/>
                <w:rPrChange w:id="4562" w:author="Kenneth Rubin" w:date="2017-11-30T16:32:00Z">
                  <w:rPr>
                    <w:ins w:id="4563" w:author="Kenneth Rubin" w:date="2017-11-30T10:42:00Z"/>
                    <w:highlight w:val="yellow"/>
                  </w:rPr>
                </w:rPrChange>
              </w:rPr>
              <w:pPrChange w:id="4564" w:author="Kenneth Rubin" w:date="2017-11-30T16:32:00Z">
                <w:pPr/>
              </w:pPrChange>
            </w:pPr>
            <w:ins w:id="4565" w:author="Kenneth Rubin" w:date="2017-11-30T16:30:00Z">
              <w:r w:rsidRPr="000A1B2B">
                <w:rPr>
                  <w:b/>
                  <w:color w:val="FFFFFF" w:themeColor="background1"/>
                  <w:rPrChange w:id="4566" w:author="Kenneth Rubin" w:date="2017-11-30T16:32:00Z">
                    <w:rPr>
                      <w:highlight w:val="yellow"/>
                    </w:rPr>
                  </w:rPrChange>
                </w:rPr>
                <w:t>Definition</w:t>
              </w:r>
            </w:ins>
          </w:p>
        </w:tc>
      </w:tr>
      <w:tr w:rsidR="00223263" w14:paraId="1DE5ED8C" w14:textId="77777777" w:rsidTr="00223263">
        <w:trPr>
          <w:ins w:id="4567" w:author="Kenneth Rubin" w:date="2017-11-30T16:41:00Z"/>
        </w:trPr>
        <w:tc>
          <w:tcPr>
            <w:tcW w:w="1677" w:type="dxa"/>
            <w:tcPrChange w:id="4568" w:author="Kenneth Rubin" w:date="2017-11-30T17:07:00Z">
              <w:tcPr>
                <w:tcW w:w="1677" w:type="dxa"/>
              </w:tcPr>
            </w:tcPrChange>
          </w:tcPr>
          <w:p w14:paraId="6A33344E" w14:textId="77777777" w:rsidR="00223263" w:rsidRDefault="00223263" w:rsidP="000251FA">
            <w:pPr>
              <w:rPr>
                <w:ins w:id="4569" w:author="Kenneth Rubin" w:date="2017-11-30T16:41:00Z"/>
              </w:rPr>
            </w:pPr>
            <w:ins w:id="4570" w:author="Kenneth Rubin" w:date="2017-11-30T16:41:00Z">
              <w:r>
                <w:t>BPM</w:t>
              </w:r>
            </w:ins>
          </w:p>
        </w:tc>
        <w:tc>
          <w:tcPr>
            <w:tcW w:w="7858" w:type="dxa"/>
            <w:tcPrChange w:id="4571" w:author="Kenneth Rubin" w:date="2017-11-30T17:07:00Z">
              <w:tcPr>
                <w:tcW w:w="5158" w:type="dxa"/>
              </w:tcPr>
            </w:tcPrChange>
          </w:tcPr>
          <w:p w14:paraId="496A8122" w14:textId="77777777" w:rsidR="00223263" w:rsidRPr="000A1B2B" w:rsidRDefault="00223263" w:rsidP="000251FA">
            <w:pPr>
              <w:rPr>
                <w:ins w:id="4572" w:author="Kenneth Rubin" w:date="2017-11-30T16:41:00Z"/>
              </w:rPr>
            </w:pPr>
            <w:ins w:id="4573" w:author="Kenneth Rubin" w:date="2017-11-30T16:41:00Z">
              <w:r>
                <w:t>Business Process Management, often related to formalized languages for expressing business processes and workflows.  BPM Health effort is an initiative from the Object Management Group to define how Business Process Modeling Notation and other standards are used together to meet the needs of expressing clinical workflows.</w:t>
              </w:r>
            </w:ins>
          </w:p>
        </w:tc>
      </w:tr>
      <w:tr w:rsidR="00223263" w14:paraId="0D9F41B9" w14:textId="77777777" w:rsidTr="00223263">
        <w:trPr>
          <w:ins w:id="4574" w:author="Kenneth Rubin" w:date="2017-11-30T16:41:00Z"/>
        </w:trPr>
        <w:tc>
          <w:tcPr>
            <w:tcW w:w="1677" w:type="dxa"/>
            <w:tcPrChange w:id="4575" w:author="Kenneth Rubin" w:date="2017-11-30T17:07:00Z">
              <w:tcPr>
                <w:tcW w:w="1677" w:type="dxa"/>
              </w:tcPr>
            </w:tcPrChange>
          </w:tcPr>
          <w:p w14:paraId="18D6CDC8" w14:textId="77777777" w:rsidR="00223263" w:rsidRDefault="00223263" w:rsidP="000251FA">
            <w:pPr>
              <w:rPr>
                <w:ins w:id="4576" w:author="Kenneth Rubin" w:date="2017-11-30T16:41:00Z"/>
              </w:rPr>
            </w:pPr>
            <w:ins w:id="4577" w:author="Kenneth Rubin" w:date="2017-11-30T16:41:00Z">
              <w:r>
                <w:t>CDS</w:t>
              </w:r>
            </w:ins>
          </w:p>
        </w:tc>
        <w:tc>
          <w:tcPr>
            <w:tcW w:w="7858" w:type="dxa"/>
            <w:tcPrChange w:id="4578" w:author="Kenneth Rubin" w:date="2017-11-30T17:07:00Z">
              <w:tcPr>
                <w:tcW w:w="5158" w:type="dxa"/>
              </w:tcPr>
            </w:tcPrChange>
          </w:tcPr>
          <w:p w14:paraId="03A134CC" w14:textId="77777777" w:rsidR="00223263" w:rsidRPr="000A1B2B" w:rsidRDefault="00223263" w:rsidP="000251FA">
            <w:pPr>
              <w:rPr>
                <w:ins w:id="4579" w:author="Kenneth Rubin" w:date="2017-11-30T16:41:00Z"/>
              </w:rPr>
            </w:pPr>
            <w:ins w:id="4580" w:author="Kenneth Rubin" w:date="2017-11-30T16:41:00Z">
              <w:r>
                <w:t>Clinical Decision Support</w:t>
              </w:r>
            </w:ins>
          </w:p>
        </w:tc>
      </w:tr>
      <w:tr w:rsidR="00223263" w14:paraId="535628D9" w14:textId="77777777" w:rsidTr="00223263">
        <w:trPr>
          <w:ins w:id="4581" w:author="Kenneth Rubin" w:date="2017-11-30T16:41:00Z"/>
        </w:trPr>
        <w:tc>
          <w:tcPr>
            <w:tcW w:w="1677" w:type="dxa"/>
            <w:tcPrChange w:id="4582" w:author="Kenneth Rubin" w:date="2017-11-30T17:07:00Z">
              <w:tcPr>
                <w:tcW w:w="1677" w:type="dxa"/>
              </w:tcPr>
            </w:tcPrChange>
          </w:tcPr>
          <w:p w14:paraId="31A8FFA5" w14:textId="77777777" w:rsidR="00223263" w:rsidRDefault="00223263" w:rsidP="000251FA">
            <w:pPr>
              <w:rPr>
                <w:ins w:id="4583" w:author="Kenneth Rubin" w:date="2017-11-30T16:41:00Z"/>
              </w:rPr>
            </w:pPr>
            <w:ins w:id="4584" w:author="Kenneth Rubin" w:date="2017-11-30T16:41:00Z">
              <w:r>
                <w:t>CEM</w:t>
              </w:r>
            </w:ins>
          </w:p>
        </w:tc>
        <w:tc>
          <w:tcPr>
            <w:tcW w:w="7858" w:type="dxa"/>
            <w:tcPrChange w:id="4585" w:author="Kenneth Rubin" w:date="2017-11-30T17:07:00Z">
              <w:tcPr>
                <w:tcW w:w="5158" w:type="dxa"/>
              </w:tcPr>
            </w:tcPrChange>
          </w:tcPr>
          <w:p w14:paraId="3B642194" w14:textId="77777777" w:rsidR="00223263" w:rsidRPr="000A1B2B" w:rsidRDefault="00223263" w:rsidP="000251FA">
            <w:pPr>
              <w:rPr>
                <w:ins w:id="4586" w:author="Kenneth Rubin" w:date="2017-11-30T16:41:00Z"/>
              </w:rPr>
            </w:pPr>
            <w:ins w:id="4587" w:author="Kenneth Rubin" w:date="2017-11-30T16:41:00Z">
              <w:r>
                <w:t>Clinical Element Model</w:t>
              </w:r>
            </w:ins>
          </w:p>
        </w:tc>
      </w:tr>
      <w:tr w:rsidR="00223263" w:rsidRPr="000A1B2B" w14:paraId="2B167611" w14:textId="77777777" w:rsidTr="00223263">
        <w:trPr>
          <w:ins w:id="4588" w:author="Kenneth Rubin" w:date="2017-11-30T16:41:00Z"/>
        </w:trPr>
        <w:tc>
          <w:tcPr>
            <w:tcW w:w="1677" w:type="dxa"/>
            <w:tcPrChange w:id="4589" w:author="Kenneth Rubin" w:date="2017-11-30T17:07:00Z">
              <w:tcPr>
                <w:tcW w:w="1677" w:type="dxa"/>
              </w:tcPr>
            </w:tcPrChange>
          </w:tcPr>
          <w:p w14:paraId="2B69E420" w14:textId="77777777" w:rsidR="00223263" w:rsidRPr="000A1B2B" w:rsidRDefault="00223263" w:rsidP="000251FA">
            <w:pPr>
              <w:rPr>
                <w:ins w:id="4590" w:author="Kenneth Rubin" w:date="2017-11-30T16:41:00Z"/>
                <w:rPrChange w:id="4591" w:author="Kenneth Rubin" w:date="2017-11-30T16:32:00Z">
                  <w:rPr>
                    <w:ins w:id="4592" w:author="Kenneth Rubin" w:date="2017-11-30T16:41:00Z"/>
                    <w:highlight w:val="yellow"/>
                  </w:rPr>
                </w:rPrChange>
              </w:rPr>
            </w:pPr>
            <w:ins w:id="4593" w:author="Kenneth Rubin" w:date="2017-11-30T16:41:00Z">
              <w:r w:rsidRPr="000A1B2B">
                <w:rPr>
                  <w:rPrChange w:id="4594" w:author="Kenneth Rubin" w:date="2017-11-30T16:32:00Z">
                    <w:rPr>
                      <w:highlight w:val="yellow"/>
                    </w:rPr>
                  </w:rPrChange>
                </w:rPr>
                <w:t>CIIC</w:t>
              </w:r>
            </w:ins>
          </w:p>
        </w:tc>
        <w:tc>
          <w:tcPr>
            <w:tcW w:w="7858" w:type="dxa"/>
            <w:tcPrChange w:id="4595" w:author="Kenneth Rubin" w:date="2017-11-30T17:07:00Z">
              <w:tcPr>
                <w:tcW w:w="5158" w:type="dxa"/>
              </w:tcPr>
            </w:tcPrChange>
          </w:tcPr>
          <w:p w14:paraId="18616A8E" w14:textId="1764CFB2" w:rsidR="00223263" w:rsidRPr="000A1B2B" w:rsidRDefault="00223263" w:rsidP="000251FA">
            <w:pPr>
              <w:rPr>
                <w:ins w:id="4596" w:author="Kenneth Rubin" w:date="2017-11-30T16:41:00Z"/>
                <w:rPrChange w:id="4597" w:author="Kenneth Rubin" w:date="2017-11-30T16:32:00Z">
                  <w:rPr>
                    <w:ins w:id="4598" w:author="Kenneth Rubin" w:date="2017-11-30T16:41:00Z"/>
                    <w:highlight w:val="yellow"/>
                  </w:rPr>
                </w:rPrChange>
              </w:rPr>
            </w:pPr>
            <w:ins w:id="4599" w:author="Kenneth Rubin" w:date="2017-11-30T16:42:00Z">
              <w:r>
                <w:t>Clinical Information Interoperability Council</w:t>
              </w:r>
            </w:ins>
          </w:p>
        </w:tc>
      </w:tr>
      <w:tr w:rsidR="00223263" w:rsidRPr="000A1B2B" w14:paraId="0852D68A" w14:textId="77777777" w:rsidTr="00223263">
        <w:trPr>
          <w:ins w:id="4600" w:author="Kenneth Rubin" w:date="2017-11-30T16:41:00Z"/>
        </w:trPr>
        <w:tc>
          <w:tcPr>
            <w:tcW w:w="1677" w:type="dxa"/>
            <w:tcPrChange w:id="4601" w:author="Kenneth Rubin" w:date="2017-11-30T17:07:00Z">
              <w:tcPr>
                <w:tcW w:w="1677" w:type="dxa"/>
              </w:tcPr>
            </w:tcPrChange>
          </w:tcPr>
          <w:p w14:paraId="17BC3ABA" w14:textId="77777777" w:rsidR="00223263" w:rsidRPr="000A1B2B" w:rsidRDefault="00223263" w:rsidP="000251FA">
            <w:pPr>
              <w:rPr>
                <w:ins w:id="4602" w:author="Kenneth Rubin" w:date="2017-11-30T16:41:00Z"/>
                <w:rPrChange w:id="4603" w:author="Kenneth Rubin" w:date="2017-11-30T16:32:00Z">
                  <w:rPr>
                    <w:ins w:id="4604" w:author="Kenneth Rubin" w:date="2017-11-30T16:41:00Z"/>
                    <w:highlight w:val="yellow"/>
                  </w:rPr>
                </w:rPrChange>
              </w:rPr>
            </w:pPr>
            <w:ins w:id="4605" w:author="Kenneth Rubin" w:date="2017-11-30T16:41:00Z">
              <w:r w:rsidRPr="000A1B2B">
                <w:rPr>
                  <w:rPrChange w:id="4606" w:author="Kenneth Rubin" w:date="2017-11-30T16:32:00Z">
                    <w:rPr>
                      <w:highlight w:val="yellow"/>
                    </w:rPr>
                  </w:rPrChange>
                </w:rPr>
                <w:t>CIMI</w:t>
              </w:r>
            </w:ins>
          </w:p>
        </w:tc>
        <w:tc>
          <w:tcPr>
            <w:tcW w:w="7858" w:type="dxa"/>
            <w:tcPrChange w:id="4607" w:author="Kenneth Rubin" w:date="2017-11-30T17:07:00Z">
              <w:tcPr>
                <w:tcW w:w="5158" w:type="dxa"/>
              </w:tcPr>
            </w:tcPrChange>
          </w:tcPr>
          <w:p w14:paraId="2B25AF2A" w14:textId="7AB1F083" w:rsidR="00223263" w:rsidRPr="000A1B2B" w:rsidRDefault="00223263" w:rsidP="000251FA">
            <w:pPr>
              <w:rPr>
                <w:ins w:id="4608" w:author="Kenneth Rubin" w:date="2017-11-30T16:41:00Z"/>
                <w:rPrChange w:id="4609" w:author="Kenneth Rubin" w:date="2017-11-30T16:32:00Z">
                  <w:rPr>
                    <w:ins w:id="4610" w:author="Kenneth Rubin" w:date="2017-11-30T16:41:00Z"/>
                    <w:highlight w:val="yellow"/>
                  </w:rPr>
                </w:rPrChange>
              </w:rPr>
            </w:pPr>
            <w:ins w:id="4611" w:author="Kenneth Rubin" w:date="2017-11-30T16:42:00Z">
              <w:r>
                <w:t>Clinical Information Modeling Initiative</w:t>
              </w:r>
            </w:ins>
          </w:p>
        </w:tc>
      </w:tr>
      <w:tr w:rsidR="00223263" w14:paraId="3E0B1750" w14:textId="77777777" w:rsidTr="00223263">
        <w:trPr>
          <w:ins w:id="4612" w:author="Kenneth Rubin" w:date="2017-11-30T16:45:00Z"/>
        </w:trPr>
        <w:tc>
          <w:tcPr>
            <w:tcW w:w="1677" w:type="dxa"/>
            <w:tcPrChange w:id="4613" w:author="Kenneth Rubin" w:date="2017-11-30T17:07:00Z">
              <w:tcPr>
                <w:tcW w:w="1677" w:type="dxa"/>
              </w:tcPr>
            </w:tcPrChange>
          </w:tcPr>
          <w:p w14:paraId="727778DA" w14:textId="77777777" w:rsidR="00223263" w:rsidRDefault="00223263" w:rsidP="00601907">
            <w:pPr>
              <w:rPr>
                <w:ins w:id="4614" w:author="Kenneth Rubin" w:date="2017-11-30T16:45:00Z"/>
              </w:rPr>
            </w:pPr>
            <w:ins w:id="4615" w:author="Kenneth Rubin" w:date="2017-11-30T16:45:00Z">
              <w:r>
                <w:t>Enterprise Architecture</w:t>
              </w:r>
            </w:ins>
          </w:p>
        </w:tc>
        <w:tc>
          <w:tcPr>
            <w:tcW w:w="7858" w:type="dxa"/>
            <w:tcPrChange w:id="4616" w:author="Kenneth Rubin" w:date="2017-11-30T17:07:00Z">
              <w:tcPr>
                <w:tcW w:w="5158" w:type="dxa"/>
              </w:tcPr>
            </w:tcPrChange>
          </w:tcPr>
          <w:p w14:paraId="6C642B0B" w14:textId="507A15A5" w:rsidR="00223263" w:rsidRPr="00E52F03" w:rsidRDefault="00223263">
            <w:pPr>
              <w:rPr>
                <w:ins w:id="4617" w:author="Kenneth Rubin" w:date="2017-11-30T16:45:00Z"/>
              </w:rPr>
            </w:pPr>
            <w:ins w:id="4618" w:author="Kenneth Rubin" w:date="2017-11-30T16:47:00Z">
              <w:r>
                <w:t>A discipline for aligning activities to business priorities, portfolio rationalization, and separation of concerns to allow for effective analysis of complex organizations.  The HSPC Roadmap has been based upon many core tenets drawn from Enterprise Architecture.</w:t>
              </w:r>
            </w:ins>
          </w:p>
        </w:tc>
      </w:tr>
      <w:tr w:rsidR="00223263" w14:paraId="2FCCFB03" w14:textId="77777777" w:rsidTr="00223263">
        <w:trPr>
          <w:ins w:id="4619" w:author="Kenneth Rubin" w:date="2017-11-30T16:41:00Z"/>
        </w:trPr>
        <w:tc>
          <w:tcPr>
            <w:tcW w:w="1677" w:type="dxa"/>
            <w:tcPrChange w:id="4620" w:author="Kenneth Rubin" w:date="2017-11-30T17:07:00Z">
              <w:tcPr>
                <w:tcW w:w="1677" w:type="dxa"/>
              </w:tcPr>
            </w:tcPrChange>
          </w:tcPr>
          <w:p w14:paraId="6CFD2035" w14:textId="77777777" w:rsidR="00223263" w:rsidRPr="000A1B2B" w:rsidRDefault="00223263" w:rsidP="000251FA">
            <w:pPr>
              <w:rPr>
                <w:ins w:id="4621" w:author="Kenneth Rubin" w:date="2017-11-30T16:41:00Z"/>
                <w:rPrChange w:id="4622" w:author="Kenneth Rubin" w:date="2017-11-30T16:32:00Z">
                  <w:rPr>
                    <w:ins w:id="4623" w:author="Kenneth Rubin" w:date="2017-11-30T16:41:00Z"/>
                    <w:highlight w:val="yellow"/>
                  </w:rPr>
                </w:rPrChange>
              </w:rPr>
            </w:pPr>
            <w:ins w:id="4624" w:author="Kenneth Rubin" w:date="2017-11-30T16:41:00Z">
              <w:r>
                <w:t>FHIR</w:t>
              </w:r>
            </w:ins>
          </w:p>
        </w:tc>
        <w:tc>
          <w:tcPr>
            <w:tcW w:w="7858" w:type="dxa"/>
            <w:tcPrChange w:id="4625" w:author="Kenneth Rubin" w:date="2017-11-30T17:07:00Z">
              <w:tcPr>
                <w:tcW w:w="5158" w:type="dxa"/>
              </w:tcPr>
            </w:tcPrChange>
          </w:tcPr>
          <w:p w14:paraId="45C9744F" w14:textId="6C906650" w:rsidR="00223263" w:rsidRPr="000A1B2B" w:rsidRDefault="00223263" w:rsidP="000251FA">
            <w:pPr>
              <w:rPr>
                <w:ins w:id="4626" w:author="Kenneth Rubin" w:date="2017-11-30T16:41:00Z"/>
                <w:rPrChange w:id="4627" w:author="Kenneth Rubin" w:date="2017-11-30T16:32:00Z">
                  <w:rPr>
                    <w:ins w:id="4628" w:author="Kenneth Rubin" w:date="2017-11-30T16:41:00Z"/>
                    <w:highlight w:val="yellow"/>
                  </w:rPr>
                </w:rPrChange>
              </w:rPr>
            </w:pPr>
            <w:ins w:id="4629" w:author="Kenneth Rubin" w:date="2017-11-30T16:41:00Z">
              <w:r>
                <w:t>Fast Health Interoperability Resources.  An HL7 standard producing REST-based data constructs and corresponding APIs allowing for the access to and sharing of health information.</w:t>
              </w:r>
            </w:ins>
          </w:p>
        </w:tc>
      </w:tr>
      <w:tr w:rsidR="00223263" w:rsidRPr="000A1B2B" w14:paraId="1ABED667" w14:textId="77777777" w:rsidTr="00223263">
        <w:trPr>
          <w:ins w:id="4630" w:author="Kenneth Rubin" w:date="2017-11-30T16:41:00Z"/>
        </w:trPr>
        <w:tc>
          <w:tcPr>
            <w:tcW w:w="1677" w:type="dxa"/>
            <w:tcPrChange w:id="4631" w:author="Kenneth Rubin" w:date="2017-11-30T17:07:00Z">
              <w:tcPr>
                <w:tcW w:w="1677" w:type="dxa"/>
              </w:tcPr>
            </w:tcPrChange>
          </w:tcPr>
          <w:p w14:paraId="65C66FCA" w14:textId="77777777" w:rsidR="00223263" w:rsidRPr="000A1B2B" w:rsidRDefault="00223263" w:rsidP="000251FA">
            <w:pPr>
              <w:rPr>
                <w:ins w:id="4632" w:author="Kenneth Rubin" w:date="2017-11-30T16:41:00Z"/>
                <w:rPrChange w:id="4633" w:author="Kenneth Rubin" w:date="2017-11-30T16:32:00Z">
                  <w:rPr>
                    <w:ins w:id="4634" w:author="Kenneth Rubin" w:date="2017-11-30T16:41:00Z"/>
                    <w:highlight w:val="yellow"/>
                  </w:rPr>
                </w:rPrChange>
              </w:rPr>
            </w:pPr>
            <w:ins w:id="4635" w:author="Kenneth Rubin" w:date="2017-11-30T16:41:00Z">
              <w:r w:rsidRPr="000A1B2B">
                <w:rPr>
                  <w:rPrChange w:id="4636" w:author="Kenneth Rubin" w:date="2017-11-30T16:32:00Z">
                    <w:rPr>
                      <w:highlight w:val="yellow"/>
                    </w:rPr>
                  </w:rPrChange>
                </w:rPr>
                <w:t>HSPC</w:t>
              </w:r>
            </w:ins>
          </w:p>
        </w:tc>
        <w:tc>
          <w:tcPr>
            <w:tcW w:w="7858" w:type="dxa"/>
            <w:tcPrChange w:id="4637" w:author="Kenneth Rubin" w:date="2017-11-30T17:07:00Z">
              <w:tcPr>
                <w:tcW w:w="5158" w:type="dxa"/>
              </w:tcPr>
            </w:tcPrChange>
          </w:tcPr>
          <w:p w14:paraId="08BB8016" w14:textId="0D00DD65" w:rsidR="00223263" w:rsidRPr="000A1B2B" w:rsidRDefault="00223263">
            <w:pPr>
              <w:rPr>
                <w:ins w:id="4638" w:author="Kenneth Rubin" w:date="2017-11-30T16:41:00Z"/>
                <w:rPrChange w:id="4639" w:author="Kenneth Rubin" w:date="2017-11-30T16:32:00Z">
                  <w:rPr>
                    <w:ins w:id="4640" w:author="Kenneth Rubin" w:date="2017-11-30T16:41:00Z"/>
                    <w:highlight w:val="yellow"/>
                  </w:rPr>
                </w:rPrChange>
              </w:rPr>
            </w:pPr>
            <w:ins w:id="4641" w:author="Kenneth Rubin" w:date="2017-11-30T16:42:00Z">
              <w:r>
                <w:t xml:space="preserve">Healthcare Services Platform Consortium.  A not-for-profit, provider-led industry trade consortium </w:t>
              </w:r>
            </w:ins>
            <w:ins w:id="4642" w:author="Kenneth Rubin" w:date="2017-11-30T16:43:00Z">
              <w:r>
                <w:t>dedicated on establishing scalable, interoperable data and services architecture for healthcare.</w:t>
              </w:r>
            </w:ins>
            <w:ins w:id="4643" w:author="Kenneth Rubin" w:date="2017-11-30T16:42:00Z">
              <w:r>
                <w:t xml:space="preserve"> </w:t>
              </w:r>
            </w:ins>
          </w:p>
        </w:tc>
      </w:tr>
      <w:tr w:rsidR="00223263" w14:paraId="088B5C64" w14:textId="77777777" w:rsidTr="00223263">
        <w:trPr>
          <w:ins w:id="4644" w:author="Kenneth Rubin" w:date="2017-11-30T16:41:00Z"/>
        </w:trPr>
        <w:tc>
          <w:tcPr>
            <w:tcW w:w="1677" w:type="dxa"/>
            <w:tcPrChange w:id="4645" w:author="Kenneth Rubin" w:date="2017-11-30T17:07:00Z">
              <w:tcPr>
                <w:tcW w:w="1677" w:type="dxa"/>
              </w:tcPr>
            </w:tcPrChange>
          </w:tcPr>
          <w:p w14:paraId="2633F43A" w14:textId="77777777" w:rsidR="00223263" w:rsidRDefault="00223263" w:rsidP="000251FA">
            <w:pPr>
              <w:rPr>
                <w:ins w:id="4646" w:author="Kenneth Rubin" w:date="2017-11-30T16:41:00Z"/>
              </w:rPr>
            </w:pPr>
            <w:ins w:id="4647" w:author="Kenneth Rubin" w:date="2017-11-30T16:41:00Z">
              <w:r>
                <w:t>Initiative</w:t>
              </w:r>
            </w:ins>
          </w:p>
        </w:tc>
        <w:tc>
          <w:tcPr>
            <w:tcW w:w="7858" w:type="dxa"/>
            <w:tcPrChange w:id="4648" w:author="Kenneth Rubin" w:date="2017-11-30T17:07:00Z">
              <w:tcPr>
                <w:tcW w:w="5158" w:type="dxa"/>
              </w:tcPr>
            </w:tcPrChange>
          </w:tcPr>
          <w:p w14:paraId="322D2180" w14:textId="47E1A42F" w:rsidR="00223263" w:rsidRPr="000A1B2B" w:rsidRDefault="00223263">
            <w:pPr>
              <w:rPr>
                <w:ins w:id="4649" w:author="Kenneth Rubin" w:date="2017-11-30T16:41:00Z"/>
              </w:rPr>
            </w:pPr>
            <w:ins w:id="4650" w:author="Kenneth Rubin" w:date="2017-11-30T16:44:00Z">
              <w:r>
                <w:t xml:space="preserve">A goal-based collection of projects and efforts to further HSPC board-identified priorities serving as key enablers of the HIT industry and HSPC as a whole.  </w:t>
              </w:r>
            </w:ins>
          </w:p>
        </w:tc>
      </w:tr>
      <w:tr w:rsidR="00223263" w14:paraId="43E4915A" w14:textId="77777777" w:rsidTr="00223263">
        <w:trPr>
          <w:ins w:id="4651" w:author="Kenneth Rubin" w:date="2017-11-30T16:41:00Z"/>
        </w:trPr>
        <w:tc>
          <w:tcPr>
            <w:tcW w:w="1677" w:type="dxa"/>
            <w:tcPrChange w:id="4652" w:author="Kenneth Rubin" w:date="2017-11-30T17:07:00Z">
              <w:tcPr>
                <w:tcW w:w="1677" w:type="dxa"/>
              </w:tcPr>
            </w:tcPrChange>
          </w:tcPr>
          <w:p w14:paraId="656419DB" w14:textId="77777777" w:rsidR="00223263" w:rsidRDefault="00223263" w:rsidP="000251FA">
            <w:pPr>
              <w:rPr>
                <w:ins w:id="4653" w:author="Kenneth Rubin" w:date="2017-11-30T16:41:00Z"/>
              </w:rPr>
            </w:pPr>
            <w:ins w:id="4654" w:author="Kenneth Rubin" w:date="2017-11-30T16:41:00Z">
              <w:r>
                <w:t>KR</w:t>
              </w:r>
            </w:ins>
          </w:p>
        </w:tc>
        <w:tc>
          <w:tcPr>
            <w:tcW w:w="7858" w:type="dxa"/>
            <w:tcPrChange w:id="4655" w:author="Kenneth Rubin" w:date="2017-11-30T17:07:00Z">
              <w:tcPr>
                <w:tcW w:w="5158" w:type="dxa"/>
              </w:tcPr>
            </w:tcPrChange>
          </w:tcPr>
          <w:p w14:paraId="4C40C2DF" w14:textId="77777777" w:rsidR="00223263" w:rsidRPr="000A1B2B" w:rsidRDefault="00223263" w:rsidP="000251FA">
            <w:pPr>
              <w:rPr>
                <w:ins w:id="4656" w:author="Kenneth Rubin" w:date="2017-11-30T16:41:00Z"/>
              </w:rPr>
            </w:pPr>
            <w:ins w:id="4657" w:author="Kenneth Rubin" w:date="2017-11-30T16:41:00Z">
              <w:r>
                <w:t>Knowledge Representation</w:t>
              </w:r>
            </w:ins>
          </w:p>
        </w:tc>
      </w:tr>
      <w:tr w:rsidR="00223263" w:rsidRPr="000A1B2B" w14:paraId="5BBC17B5" w14:textId="77777777" w:rsidTr="00223263">
        <w:trPr>
          <w:ins w:id="4658" w:author="Kenneth Rubin" w:date="2017-11-30T16:41:00Z"/>
        </w:trPr>
        <w:tc>
          <w:tcPr>
            <w:tcW w:w="1677" w:type="dxa"/>
            <w:tcPrChange w:id="4659" w:author="Kenneth Rubin" w:date="2017-11-30T17:07:00Z">
              <w:tcPr>
                <w:tcW w:w="1677" w:type="dxa"/>
              </w:tcPr>
            </w:tcPrChange>
          </w:tcPr>
          <w:p w14:paraId="32A9046F" w14:textId="77777777" w:rsidR="00223263" w:rsidRPr="000A1B2B" w:rsidRDefault="00223263" w:rsidP="000251FA">
            <w:pPr>
              <w:rPr>
                <w:ins w:id="4660" w:author="Kenneth Rubin" w:date="2017-11-30T16:41:00Z"/>
                <w:rPrChange w:id="4661" w:author="Kenneth Rubin" w:date="2017-11-30T16:32:00Z">
                  <w:rPr>
                    <w:ins w:id="4662" w:author="Kenneth Rubin" w:date="2017-11-30T16:41:00Z"/>
                    <w:highlight w:val="yellow"/>
                  </w:rPr>
                </w:rPrChange>
              </w:rPr>
            </w:pPr>
            <w:ins w:id="4663" w:author="Kenneth Rubin" w:date="2017-11-30T16:41:00Z">
              <w:r w:rsidRPr="000A1B2B">
                <w:rPr>
                  <w:rPrChange w:id="4664" w:author="Kenneth Rubin" w:date="2017-11-30T16:32:00Z">
                    <w:rPr>
                      <w:highlight w:val="yellow"/>
                    </w:rPr>
                  </w:rPrChange>
                </w:rPr>
                <w:t>LOINC</w:t>
              </w:r>
            </w:ins>
          </w:p>
        </w:tc>
        <w:tc>
          <w:tcPr>
            <w:tcW w:w="7858" w:type="dxa"/>
            <w:tcPrChange w:id="4665" w:author="Kenneth Rubin" w:date="2017-11-30T17:07:00Z">
              <w:tcPr>
                <w:tcW w:w="5158" w:type="dxa"/>
              </w:tcPr>
            </w:tcPrChange>
          </w:tcPr>
          <w:p w14:paraId="16887539" w14:textId="77777777" w:rsidR="00223263" w:rsidRDefault="00223263" w:rsidP="000251FA">
            <w:pPr>
              <w:rPr>
                <w:ins w:id="4666" w:author="Kenneth Rubin" w:date="2017-11-30T17:07:00Z"/>
              </w:rPr>
            </w:pPr>
            <w:ins w:id="4667" w:author="Kenneth Rubin" w:date="2017-11-30T17:03:00Z">
              <w:r>
                <w:t>A standard for identifying health measurements, observations and documents, typically focused on laboratory based content.</w:t>
              </w:r>
            </w:ins>
          </w:p>
          <w:p w14:paraId="1CA643C7" w14:textId="77777777" w:rsidR="00223263" w:rsidRDefault="00223263" w:rsidP="000251FA">
            <w:pPr>
              <w:rPr>
                <w:ins w:id="4668" w:author="Kenneth Rubin" w:date="2017-11-30T17:07:00Z"/>
              </w:rPr>
            </w:pPr>
          </w:p>
          <w:p w14:paraId="191BEEE4" w14:textId="63D7A714" w:rsidR="00223263" w:rsidRPr="000A1B2B" w:rsidRDefault="00223263" w:rsidP="000251FA">
            <w:pPr>
              <w:rPr>
                <w:ins w:id="4669" w:author="Kenneth Rubin" w:date="2017-11-30T16:41:00Z"/>
                <w:rPrChange w:id="4670" w:author="Kenneth Rubin" w:date="2017-11-30T16:32:00Z">
                  <w:rPr>
                    <w:ins w:id="4671" w:author="Kenneth Rubin" w:date="2017-11-30T16:41:00Z"/>
                    <w:highlight w:val="yellow"/>
                  </w:rPr>
                </w:rPrChange>
              </w:rPr>
            </w:pPr>
            <w:ins w:id="4672" w:author="Kenneth Rubin" w:date="2017-11-30T17:07:00Z">
              <w:r>
                <w:fldChar w:fldCharType="begin"/>
              </w:r>
              <w:r>
                <w:instrText xml:space="preserve"> HYPERLINK "http://loinc.org" </w:instrText>
              </w:r>
              <w:r>
                <w:fldChar w:fldCharType="separate"/>
              </w:r>
              <w:r w:rsidRPr="00422010">
                <w:rPr>
                  <w:rStyle w:val="Hyperlink"/>
                </w:rPr>
                <w:t>http://loinc.org</w:t>
              </w:r>
              <w:r>
                <w:fldChar w:fldCharType="end"/>
              </w:r>
              <w:r>
                <w:t xml:space="preserve"> </w:t>
              </w:r>
            </w:ins>
          </w:p>
        </w:tc>
      </w:tr>
      <w:tr w:rsidR="00223263" w14:paraId="2A95CD08" w14:textId="77777777" w:rsidTr="00223263">
        <w:trPr>
          <w:ins w:id="4673" w:author="Kenneth Rubin" w:date="2017-11-30T16:45:00Z"/>
        </w:trPr>
        <w:tc>
          <w:tcPr>
            <w:tcW w:w="1677" w:type="dxa"/>
            <w:tcPrChange w:id="4674" w:author="Kenneth Rubin" w:date="2017-11-30T17:07:00Z">
              <w:tcPr>
                <w:tcW w:w="1677" w:type="dxa"/>
              </w:tcPr>
            </w:tcPrChange>
          </w:tcPr>
          <w:p w14:paraId="3C24836E" w14:textId="77777777" w:rsidR="00223263" w:rsidRDefault="00223263" w:rsidP="00601907">
            <w:pPr>
              <w:rPr>
                <w:ins w:id="4675" w:author="Kenneth Rubin" w:date="2017-11-30T16:45:00Z"/>
              </w:rPr>
            </w:pPr>
            <w:ins w:id="4676" w:author="Kenneth Rubin" w:date="2017-11-30T16:45:00Z">
              <w:r>
                <w:t>Open Group</w:t>
              </w:r>
            </w:ins>
          </w:p>
        </w:tc>
        <w:tc>
          <w:tcPr>
            <w:tcW w:w="7858" w:type="dxa"/>
            <w:tcPrChange w:id="4677" w:author="Kenneth Rubin" w:date="2017-11-30T17:07:00Z">
              <w:tcPr>
                <w:tcW w:w="5158" w:type="dxa"/>
              </w:tcPr>
            </w:tcPrChange>
          </w:tcPr>
          <w:p w14:paraId="57AA0582" w14:textId="77777777" w:rsidR="00223263" w:rsidRDefault="00223263">
            <w:pPr>
              <w:rPr>
                <w:ins w:id="4678" w:author="Kenneth Rubin" w:date="2017-11-30T17:07:00Z"/>
              </w:rPr>
            </w:pPr>
            <w:ins w:id="4679" w:author="Kenneth Rubin" w:date="2017-11-30T16:51:00Z">
              <w:r>
                <w:t xml:space="preserve">The Open Group is a </w:t>
              </w:r>
            </w:ins>
            <w:ins w:id="4680" w:author="Kenneth Rubin" w:date="2017-11-30T16:52:00Z">
              <w:r>
                <w:t xml:space="preserve">global consortium enabling the achievement of business objectives via open, vendor-neutral technical standards and certifications.  </w:t>
              </w:r>
            </w:ins>
          </w:p>
          <w:p w14:paraId="41C13AE5" w14:textId="77777777" w:rsidR="00223263" w:rsidRDefault="00223263">
            <w:pPr>
              <w:rPr>
                <w:ins w:id="4681" w:author="Kenneth Rubin" w:date="2017-11-30T17:07:00Z"/>
              </w:rPr>
            </w:pPr>
          </w:p>
          <w:p w14:paraId="5FD2E72E" w14:textId="2CFD328B" w:rsidR="00223263" w:rsidRPr="00E52F03" w:rsidRDefault="00223263">
            <w:pPr>
              <w:rPr>
                <w:ins w:id="4682" w:author="Kenneth Rubin" w:date="2017-11-30T16:45:00Z"/>
              </w:rPr>
            </w:pPr>
            <w:ins w:id="4683" w:author="Kenneth Rubin" w:date="2017-11-30T17:07:00Z">
              <w:r>
                <w:fldChar w:fldCharType="begin"/>
              </w:r>
              <w:r>
                <w:instrText xml:space="preserve"> HYPERLINK "http://opengroup.org" </w:instrText>
              </w:r>
              <w:r>
                <w:fldChar w:fldCharType="separate"/>
              </w:r>
              <w:r w:rsidRPr="00422010">
                <w:rPr>
                  <w:rStyle w:val="Hyperlink"/>
                </w:rPr>
                <w:t>http://opengroup.org</w:t>
              </w:r>
              <w:r>
                <w:fldChar w:fldCharType="end"/>
              </w:r>
            </w:ins>
          </w:p>
        </w:tc>
      </w:tr>
      <w:tr w:rsidR="00223263" w14:paraId="39389854" w14:textId="77777777" w:rsidTr="00223263">
        <w:trPr>
          <w:ins w:id="4684" w:author="Kenneth Rubin" w:date="2017-11-30T16:41:00Z"/>
        </w:trPr>
        <w:tc>
          <w:tcPr>
            <w:tcW w:w="1677" w:type="dxa"/>
            <w:tcPrChange w:id="4685" w:author="Kenneth Rubin" w:date="2017-11-30T17:07:00Z">
              <w:tcPr>
                <w:tcW w:w="1677" w:type="dxa"/>
              </w:tcPr>
            </w:tcPrChange>
          </w:tcPr>
          <w:p w14:paraId="5B503B07" w14:textId="77777777" w:rsidR="00223263" w:rsidRDefault="00223263" w:rsidP="000251FA">
            <w:pPr>
              <w:rPr>
                <w:ins w:id="4686" w:author="Kenneth Rubin" w:date="2017-11-30T16:41:00Z"/>
              </w:rPr>
            </w:pPr>
            <w:ins w:id="4687" w:author="Kenneth Rubin" w:date="2017-11-30T16:41:00Z">
              <w:r>
                <w:t>Project</w:t>
              </w:r>
            </w:ins>
          </w:p>
        </w:tc>
        <w:tc>
          <w:tcPr>
            <w:tcW w:w="7858" w:type="dxa"/>
            <w:tcPrChange w:id="4688" w:author="Kenneth Rubin" w:date="2017-11-30T17:07:00Z">
              <w:tcPr>
                <w:tcW w:w="5158" w:type="dxa"/>
              </w:tcPr>
            </w:tcPrChange>
          </w:tcPr>
          <w:p w14:paraId="2FF5662B" w14:textId="77777777" w:rsidR="00223263" w:rsidRPr="000A1B2B" w:rsidRDefault="00223263" w:rsidP="000251FA">
            <w:pPr>
              <w:rPr>
                <w:ins w:id="4689" w:author="Kenneth Rubin" w:date="2017-11-30T16:41:00Z"/>
              </w:rPr>
            </w:pPr>
            <w:ins w:id="4690" w:author="Kenneth Rubin" w:date="2017-11-30T16:41:00Z">
              <w:r>
                <w:t>In the context of the HSPC Roadmap, a project is a defined scope of work that results in the creation of products or achievement of milestones on the Roadmap.  Note that projects are not limited to one swimlane, and typically will have dependencies on and deliverables affecting multiple lanes.</w:t>
              </w:r>
            </w:ins>
          </w:p>
        </w:tc>
      </w:tr>
      <w:tr w:rsidR="00223263" w14:paraId="5986719E" w14:textId="77777777" w:rsidTr="00223263">
        <w:trPr>
          <w:ins w:id="4691" w:author="Kenneth Rubin" w:date="2017-11-30T16:41:00Z"/>
        </w:trPr>
        <w:tc>
          <w:tcPr>
            <w:tcW w:w="1677" w:type="dxa"/>
            <w:tcPrChange w:id="4692" w:author="Kenneth Rubin" w:date="2017-11-30T17:07:00Z">
              <w:tcPr>
                <w:tcW w:w="1677" w:type="dxa"/>
              </w:tcPr>
            </w:tcPrChange>
          </w:tcPr>
          <w:p w14:paraId="4B38A402" w14:textId="77777777" w:rsidR="00223263" w:rsidRDefault="00223263" w:rsidP="000251FA">
            <w:pPr>
              <w:rPr>
                <w:ins w:id="4693" w:author="Kenneth Rubin" w:date="2017-11-30T16:41:00Z"/>
              </w:rPr>
            </w:pPr>
            <w:ins w:id="4694" w:author="Kenneth Rubin" w:date="2017-11-30T16:41:00Z">
              <w:r>
                <w:t>RxNORM</w:t>
              </w:r>
            </w:ins>
          </w:p>
        </w:tc>
        <w:tc>
          <w:tcPr>
            <w:tcW w:w="7858" w:type="dxa"/>
            <w:tcPrChange w:id="4695" w:author="Kenneth Rubin" w:date="2017-11-30T17:07:00Z">
              <w:tcPr>
                <w:tcW w:w="5158" w:type="dxa"/>
              </w:tcPr>
            </w:tcPrChange>
          </w:tcPr>
          <w:p w14:paraId="36FA561A" w14:textId="77777777" w:rsidR="00223263" w:rsidRDefault="00223263">
            <w:pPr>
              <w:rPr>
                <w:ins w:id="4696" w:author="Kenneth Rubin" w:date="2017-11-30T17:07:00Z"/>
              </w:rPr>
            </w:pPr>
            <w:ins w:id="4697" w:author="Kenneth Rubin" w:date="2017-11-30T16:41:00Z">
              <w:r>
                <w:t xml:space="preserve">A US Drug terminology that </w:t>
              </w:r>
            </w:ins>
            <w:ins w:id="4698" w:author="Kenneth Rubin" w:date="2017-11-30T17:06:00Z">
              <w:r>
                <w:t>provides normalized names for clinical drugs and links its names to many of the drug vocabularies commonly used in pharmacy management and drug interaction software, including those of First Databank, Micromedex, MediSpan, Gold Standard Drug Database, and Multum allowing for mediation among these vocabularies.</w:t>
              </w:r>
            </w:ins>
          </w:p>
          <w:p w14:paraId="3CC5E95B" w14:textId="77777777" w:rsidR="00223263" w:rsidRDefault="00223263">
            <w:pPr>
              <w:rPr>
                <w:ins w:id="4699" w:author="Kenneth Rubin" w:date="2017-11-30T17:07:00Z"/>
              </w:rPr>
            </w:pPr>
          </w:p>
          <w:p w14:paraId="56F8C43B" w14:textId="19CC3371" w:rsidR="00223263" w:rsidRPr="000A1B2B" w:rsidRDefault="00223263">
            <w:pPr>
              <w:rPr>
                <w:ins w:id="4700" w:author="Kenneth Rubin" w:date="2017-11-30T16:41:00Z"/>
              </w:rPr>
            </w:pPr>
            <w:ins w:id="4701" w:author="Kenneth Rubin" w:date="2017-11-30T17:07:00Z">
              <w:r>
                <w:fldChar w:fldCharType="begin"/>
              </w:r>
              <w:r>
                <w:instrText xml:space="preserve"> HYPERLINK "</w:instrText>
              </w:r>
              <w:r w:rsidRPr="009736EC">
                <w:instrText>https://www.nlm.nih.gov/research/umls/rxnorm/</w:instrText>
              </w:r>
              <w:r>
                <w:instrText xml:space="preserve">" </w:instrText>
              </w:r>
              <w:r>
                <w:fldChar w:fldCharType="separate"/>
              </w:r>
              <w:r w:rsidRPr="00422010">
                <w:rPr>
                  <w:rStyle w:val="Hyperlink"/>
                </w:rPr>
                <w:t>https://www.nlm.nih.gov/research/umls/rxnorm/</w:t>
              </w:r>
              <w:r>
                <w:fldChar w:fldCharType="end"/>
              </w:r>
              <w:r>
                <w:t xml:space="preserve"> </w:t>
              </w:r>
            </w:ins>
          </w:p>
        </w:tc>
      </w:tr>
      <w:tr w:rsidR="00223263" w14:paraId="407CE455" w14:textId="77777777" w:rsidTr="00223263">
        <w:trPr>
          <w:ins w:id="4702" w:author="Kenneth Rubin" w:date="2017-11-30T16:41:00Z"/>
        </w:trPr>
        <w:tc>
          <w:tcPr>
            <w:tcW w:w="1677" w:type="dxa"/>
            <w:tcPrChange w:id="4703" w:author="Kenneth Rubin" w:date="2017-11-30T17:07:00Z">
              <w:tcPr>
                <w:tcW w:w="1677" w:type="dxa"/>
              </w:tcPr>
            </w:tcPrChange>
          </w:tcPr>
          <w:p w14:paraId="15C19298" w14:textId="77777777" w:rsidR="00223263" w:rsidRDefault="00223263" w:rsidP="000251FA">
            <w:pPr>
              <w:rPr>
                <w:ins w:id="4704" w:author="Kenneth Rubin" w:date="2017-11-30T16:41:00Z"/>
              </w:rPr>
            </w:pPr>
            <w:ins w:id="4705" w:author="Kenneth Rubin" w:date="2017-11-30T16:41:00Z">
              <w:r>
                <w:t>Segment</w:t>
              </w:r>
            </w:ins>
          </w:p>
        </w:tc>
        <w:tc>
          <w:tcPr>
            <w:tcW w:w="7858" w:type="dxa"/>
            <w:tcPrChange w:id="4706" w:author="Kenneth Rubin" w:date="2017-11-30T17:07:00Z">
              <w:tcPr>
                <w:tcW w:w="5158" w:type="dxa"/>
              </w:tcPr>
            </w:tcPrChange>
          </w:tcPr>
          <w:p w14:paraId="3E217CAD" w14:textId="5B7CFA9D" w:rsidR="00223263" w:rsidRPr="009736EC" w:rsidRDefault="00223263" w:rsidP="000251FA">
            <w:pPr>
              <w:rPr>
                <w:ins w:id="4707" w:author="Kenneth Rubin" w:date="2017-11-30T16:41:00Z"/>
                <w:b/>
                <w:rPrChange w:id="4708" w:author="Kenneth Rubin" w:date="2017-11-30T17:05:00Z">
                  <w:rPr>
                    <w:ins w:id="4709" w:author="Kenneth Rubin" w:date="2017-11-30T16:41:00Z"/>
                  </w:rPr>
                </w:rPrChange>
              </w:rPr>
            </w:pPr>
            <w:ins w:id="4710" w:author="Kenneth Rubin" w:date="2017-11-30T17:04:00Z">
              <w:r>
                <w:t xml:space="preserve">Union of conjoined swimlanes within the HSPC Transition Map, based upon topic areas that are closely related.  Within the roadmap are segments for </w:t>
              </w:r>
            </w:ins>
            <w:ins w:id="4711" w:author="Kenneth Rubin" w:date="2017-11-30T17:05:00Z">
              <w:r>
                <w:rPr>
                  <w:i/>
                </w:rPr>
                <w:t>content, context, and platform.</w:t>
              </w:r>
            </w:ins>
          </w:p>
        </w:tc>
      </w:tr>
      <w:tr w:rsidR="00223263" w14:paraId="4FB74D1A" w14:textId="77777777" w:rsidTr="00223263">
        <w:trPr>
          <w:ins w:id="4712" w:author="Kenneth Rubin" w:date="2017-11-30T16:41:00Z"/>
        </w:trPr>
        <w:tc>
          <w:tcPr>
            <w:tcW w:w="1677" w:type="dxa"/>
            <w:tcPrChange w:id="4713" w:author="Kenneth Rubin" w:date="2017-11-30T17:07:00Z">
              <w:tcPr>
                <w:tcW w:w="1677" w:type="dxa"/>
              </w:tcPr>
            </w:tcPrChange>
          </w:tcPr>
          <w:p w14:paraId="12505D62" w14:textId="77777777" w:rsidR="00223263" w:rsidRDefault="00223263" w:rsidP="000251FA">
            <w:pPr>
              <w:rPr>
                <w:ins w:id="4714" w:author="Kenneth Rubin" w:date="2017-11-30T16:41:00Z"/>
              </w:rPr>
            </w:pPr>
            <w:ins w:id="4715" w:author="Kenneth Rubin" w:date="2017-11-30T16:41:00Z">
              <w:r>
                <w:t>SNOMED</w:t>
              </w:r>
            </w:ins>
          </w:p>
        </w:tc>
        <w:tc>
          <w:tcPr>
            <w:tcW w:w="7858" w:type="dxa"/>
            <w:tcPrChange w:id="4716" w:author="Kenneth Rubin" w:date="2017-11-30T17:07:00Z">
              <w:tcPr>
                <w:tcW w:w="5158" w:type="dxa"/>
              </w:tcPr>
            </w:tcPrChange>
          </w:tcPr>
          <w:p w14:paraId="301B3D89" w14:textId="77777777" w:rsidR="00223263" w:rsidRPr="000A1B2B" w:rsidRDefault="00223263" w:rsidP="000251FA">
            <w:pPr>
              <w:rPr>
                <w:ins w:id="4717" w:author="Kenneth Rubin" w:date="2017-11-30T16:41:00Z"/>
              </w:rPr>
            </w:pPr>
            <w:ins w:id="4718" w:author="Kenneth Rubin" w:date="2017-11-30T16:41:00Z">
              <w:r>
                <w:t>Systematized Nomenclature of Medicine</w:t>
              </w:r>
            </w:ins>
          </w:p>
        </w:tc>
      </w:tr>
      <w:tr w:rsidR="00223263" w:rsidRPr="000A1B2B" w14:paraId="4E917A30" w14:textId="77777777" w:rsidTr="00223263">
        <w:trPr>
          <w:ins w:id="4719" w:author="Kenneth Rubin" w:date="2017-11-30T16:41:00Z"/>
        </w:trPr>
        <w:tc>
          <w:tcPr>
            <w:tcW w:w="1677" w:type="dxa"/>
            <w:tcPrChange w:id="4720" w:author="Kenneth Rubin" w:date="2017-11-30T17:07:00Z">
              <w:tcPr>
                <w:tcW w:w="1677" w:type="dxa"/>
              </w:tcPr>
            </w:tcPrChange>
          </w:tcPr>
          <w:p w14:paraId="4615B73C" w14:textId="77777777" w:rsidR="00223263" w:rsidRPr="000A1B2B" w:rsidRDefault="00223263" w:rsidP="000251FA">
            <w:pPr>
              <w:rPr>
                <w:ins w:id="4721" w:author="Kenneth Rubin" w:date="2017-11-30T16:41:00Z"/>
                <w:rPrChange w:id="4722" w:author="Kenneth Rubin" w:date="2017-11-30T16:32:00Z">
                  <w:rPr>
                    <w:ins w:id="4723" w:author="Kenneth Rubin" w:date="2017-11-30T16:41:00Z"/>
                    <w:highlight w:val="yellow"/>
                  </w:rPr>
                </w:rPrChange>
              </w:rPr>
            </w:pPr>
            <w:ins w:id="4724" w:author="Kenneth Rubin" w:date="2017-11-30T16:41:00Z">
              <w:r w:rsidRPr="000A1B2B">
                <w:rPr>
                  <w:rPrChange w:id="4725" w:author="Kenneth Rubin" w:date="2017-11-30T16:32:00Z">
                    <w:rPr>
                      <w:highlight w:val="yellow"/>
                    </w:rPr>
                  </w:rPrChange>
                </w:rPr>
                <w:lastRenderedPageBreak/>
                <w:t>SOA</w:t>
              </w:r>
            </w:ins>
          </w:p>
        </w:tc>
        <w:tc>
          <w:tcPr>
            <w:tcW w:w="7858" w:type="dxa"/>
            <w:tcPrChange w:id="4726" w:author="Kenneth Rubin" w:date="2017-11-30T17:07:00Z">
              <w:tcPr>
                <w:tcW w:w="5158" w:type="dxa"/>
              </w:tcPr>
            </w:tcPrChange>
          </w:tcPr>
          <w:p w14:paraId="4A235C00" w14:textId="21BE951F" w:rsidR="00223263" w:rsidRPr="000A1B2B" w:rsidRDefault="00223263" w:rsidP="000251FA">
            <w:pPr>
              <w:rPr>
                <w:ins w:id="4727" w:author="Kenneth Rubin" w:date="2017-11-30T16:41:00Z"/>
                <w:rPrChange w:id="4728" w:author="Kenneth Rubin" w:date="2017-11-30T16:32:00Z">
                  <w:rPr>
                    <w:ins w:id="4729" w:author="Kenneth Rubin" w:date="2017-11-30T16:41:00Z"/>
                    <w:highlight w:val="yellow"/>
                  </w:rPr>
                </w:rPrChange>
              </w:rPr>
            </w:pPr>
            <w:ins w:id="4730" w:author="Kenneth Rubin" w:date="2017-11-30T16:45:00Z">
              <w:r>
                <w:t>Service-oriented Architecture</w:t>
              </w:r>
            </w:ins>
          </w:p>
        </w:tc>
      </w:tr>
      <w:tr w:rsidR="00223263" w14:paraId="083B5D79" w14:textId="77777777" w:rsidTr="00223263">
        <w:trPr>
          <w:ins w:id="4731" w:author="Kenneth Rubin" w:date="2017-11-30T16:41:00Z"/>
        </w:trPr>
        <w:tc>
          <w:tcPr>
            <w:tcW w:w="1677" w:type="dxa"/>
            <w:tcPrChange w:id="4732" w:author="Kenneth Rubin" w:date="2017-11-30T17:07:00Z">
              <w:tcPr>
                <w:tcW w:w="1677" w:type="dxa"/>
              </w:tcPr>
            </w:tcPrChange>
          </w:tcPr>
          <w:p w14:paraId="3E095A21" w14:textId="77777777" w:rsidR="00223263" w:rsidRDefault="00223263" w:rsidP="000251FA">
            <w:pPr>
              <w:rPr>
                <w:ins w:id="4733" w:author="Kenneth Rubin" w:date="2017-11-30T16:41:00Z"/>
              </w:rPr>
            </w:pPr>
            <w:ins w:id="4734" w:author="Kenneth Rubin" w:date="2017-11-30T16:41:00Z">
              <w:r>
                <w:t>SOLOR</w:t>
              </w:r>
            </w:ins>
          </w:p>
        </w:tc>
        <w:tc>
          <w:tcPr>
            <w:tcW w:w="7858" w:type="dxa"/>
            <w:tcPrChange w:id="4735" w:author="Kenneth Rubin" w:date="2017-11-30T17:07:00Z">
              <w:tcPr>
                <w:tcW w:w="5158" w:type="dxa"/>
              </w:tcPr>
            </w:tcPrChange>
          </w:tcPr>
          <w:p w14:paraId="07D383E6" w14:textId="77777777" w:rsidR="00223263" w:rsidRPr="000A1B2B" w:rsidRDefault="00223263" w:rsidP="000251FA">
            <w:pPr>
              <w:rPr>
                <w:ins w:id="4736" w:author="Kenneth Rubin" w:date="2017-11-30T16:41:00Z"/>
              </w:rPr>
            </w:pPr>
            <w:ins w:id="4737" w:author="Kenneth Rubin" w:date="2017-11-30T16:41:00Z">
              <w:r>
                <w:t xml:space="preserve">A unified terminology incorporating normalized concepts from across SNOMED, LOINC, and RxNORM.  </w:t>
              </w:r>
            </w:ins>
          </w:p>
        </w:tc>
      </w:tr>
      <w:tr w:rsidR="00223263" w14:paraId="066B5E77" w14:textId="77777777" w:rsidTr="00223263">
        <w:trPr>
          <w:ins w:id="4738" w:author="Kenneth Rubin" w:date="2017-11-30T16:41:00Z"/>
        </w:trPr>
        <w:tc>
          <w:tcPr>
            <w:tcW w:w="1677" w:type="dxa"/>
            <w:tcPrChange w:id="4739" w:author="Kenneth Rubin" w:date="2017-11-30T17:07:00Z">
              <w:tcPr>
                <w:tcW w:w="1677" w:type="dxa"/>
              </w:tcPr>
            </w:tcPrChange>
          </w:tcPr>
          <w:p w14:paraId="687DB12A" w14:textId="77777777" w:rsidR="00223263" w:rsidRDefault="00223263" w:rsidP="000251FA">
            <w:pPr>
              <w:rPr>
                <w:ins w:id="4740" w:author="Kenneth Rubin" w:date="2017-11-30T16:41:00Z"/>
              </w:rPr>
            </w:pPr>
            <w:ins w:id="4741" w:author="Kenneth Rubin" w:date="2017-11-30T16:41:00Z">
              <w:r>
                <w:t>Swimlane</w:t>
              </w:r>
            </w:ins>
          </w:p>
        </w:tc>
        <w:tc>
          <w:tcPr>
            <w:tcW w:w="7858" w:type="dxa"/>
            <w:tcPrChange w:id="4742" w:author="Kenneth Rubin" w:date="2017-11-30T17:07:00Z">
              <w:tcPr>
                <w:tcW w:w="5158" w:type="dxa"/>
              </w:tcPr>
            </w:tcPrChange>
          </w:tcPr>
          <w:p w14:paraId="390279AA" w14:textId="09250839" w:rsidR="00223263" w:rsidRPr="000A1B2B" w:rsidRDefault="00223263" w:rsidP="000251FA">
            <w:pPr>
              <w:rPr>
                <w:ins w:id="4743" w:author="Kenneth Rubin" w:date="2017-11-30T16:41:00Z"/>
              </w:rPr>
            </w:pPr>
            <w:ins w:id="4744" w:author="Kenneth Rubin" w:date="2017-11-30T17:00:00Z">
              <w:r>
                <w:t xml:space="preserve">A theme-based dissection of a complex domain space.  Each swimlane is characterized by an overarching goal determining the path and direction for the target state, as well as a set of milestones exhibiting deliverables and/or </w:t>
              </w:r>
            </w:ins>
            <w:ins w:id="4745" w:author="Kenneth Rubin" w:date="2017-11-30T17:02:00Z">
              <w:r>
                <w:t>progress</w:t>
              </w:r>
            </w:ins>
            <w:ins w:id="4746" w:author="Kenneth Rubin" w:date="2017-11-30T17:00:00Z">
              <w:r>
                <w:t xml:space="preserve"> </w:t>
              </w:r>
            </w:ins>
            <w:ins w:id="4747" w:author="Kenneth Rubin" w:date="2017-11-30T17:02:00Z">
              <w:r>
                <w:t>en route to that state.  Swimlanes are complementary with one another and based upon Enterprise Architecture-based separation of concerns.</w:t>
              </w:r>
            </w:ins>
          </w:p>
        </w:tc>
      </w:tr>
      <w:tr w:rsidR="00223263" w:rsidRPr="000A1B2B" w14:paraId="7BF14C5C" w14:textId="77777777" w:rsidTr="00223263">
        <w:trPr>
          <w:ins w:id="4748" w:author="Kenneth Rubin" w:date="2017-11-30T16:41:00Z"/>
        </w:trPr>
        <w:tc>
          <w:tcPr>
            <w:tcW w:w="1677" w:type="dxa"/>
            <w:tcPrChange w:id="4749" w:author="Kenneth Rubin" w:date="2017-11-30T17:07:00Z">
              <w:tcPr>
                <w:tcW w:w="1677" w:type="dxa"/>
              </w:tcPr>
            </w:tcPrChange>
          </w:tcPr>
          <w:p w14:paraId="6013A291" w14:textId="5C55A0DF" w:rsidR="00223263" w:rsidRPr="000A1B2B" w:rsidRDefault="00223263" w:rsidP="000251FA">
            <w:pPr>
              <w:rPr>
                <w:ins w:id="4750" w:author="Kenneth Rubin" w:date="2017-11-30T16:41:00Z"/>
                <w:rPrChange w:id="4751" w:author="Kenneth Rubin" w:date="2017-11-30T16:32:00Z">
                  <w:rPr>
                    <w:ins w:id="4752" w:author="Kenneth Rubin" w:date="2017-11-30T16:41:00Z"/>
                    <w:highlight w:val="yellow"/>
                  </w:rPr>
                </w:rPrChange>
              </w:rPr>
            </w:pPr>
            <w:ins w:id="4753" w:author="Kenneth Rubin" w:date="2017-11-30T16:41:00Z">
              <w:r w:rsidRPr="000A1B2B">
                <w:rPr>
                  <w:rPrChange w:id="4754" w:author="Kenneth Rubin" w:date="2017-11-30T16:32:00Z">
                    <w:rPr>
                      <w:highlight w:val="yellow"/>
                    </w:rPr>
                  </w:rPrChange>
                </w:rPr>
                <w:t>TMap</w:t>
              </w:r>
            </w:ins>
            <w:ins w:id="4755" w:author="Kenneth Rubin" w:date="2017-11-30T16:49:00Z">
              <w:r>
                <w:t xml:space="preserve"> (T-Map)</w:t>
              </w:r>
            </w:ins>
          </w:p>
        </w:tc>
        <w:tc>
          <w:tcPr>
            <w:tcW w:w="7858" w:type="dxa"/>
            <w:tcPrChange w:id="4756" w:author="Kenneth Rubin" w:date="2017-11-30T17:07:00Z">
              <w:tcPr>
                <w:tcW w:w="5158" w:type="dxa"/>
              </w:tcPr>
            </w:tcPrChange>
          </w:tcPr>
          <w:p w14:paraId="6C507C60" w14:textId="583ED9F8" w:rsidR="00223263" w:rsidRPr="000A1B2B" w:rsidRDefault="00223263" w:rsidP="000251FA">
            <w:pPr>
              <w:rPr>
                <w:ins w:id="4757" w:author="Kenneth Rubin" w:date="2017-11-30T16:41:00Z"/>
                <w:rPrChange w:id="4758" w:author="Kenneth Rubin" w:date="2017-11-30T16:32:00Z">
                  <w:rPr>
                    <w:ins w:id="4759" w:author="Kenneth Rubin" w:date="2017-11-30T16:41:00Z"/>
                    <w:highlight w:val="yellow"/>
                  </w:rPr>
                </w:rPrChange>
              </w:rPr>
            </w:pPr>
            <w:ins w:id="4760" w:author="Kenneth Rubin" w:date="2017-11-30T16:49:00Z">
              <w:r>
                <w:t>Transition Map.  A graphic depiction of evolutionary path and long-term plan for the community of interest.  The methodology is based upon intellectual property that is part of the Open Group Healthcare Forum, used with permission.</w:t>
              </w:r>
            </w:ins>
          </w:p>
        </w:tc>
      </w:tr>
    </w:tbl>
    <w:p w14:paraId="4EE1C070" w14:textId="3DDE81E3" w:rsidR="001D63AA" w:rsidRDefault="001D63AA">
      <w:pPr>
        <w:rPr>
          <w:ins w:id="4761" w:author="Kenneth Rubin" w:date="2017-11-30T10:42:00Z"/>
        </w:rPr>
      </w:pPr>
      <w:ins w:id="4762" w:author="Kenneth Rubin" w:date="2017-11-30T10:42:00Z">
        <w:r>
          <w:br w:type="page"/>
        </w:r>
      </w:ins>
    </w:p>
    <w:p w14:paraId="394EAB46" w14:textId="200B3548" w:rsidR="003443F4" w:rsidRDefault="003443F4" w:rsidP="003443F4">
      <w:pPr>
        <w:pStyle w:val="Heading1"/>
        <w:rPr>
          <w:ins w:id="4763" w:author="Kenneth Rubin" w:date="2017-11-30T10:13:00Z"/>
        </w:rPr>
      </w:pPr>
      <w:bookmarkStart w:id="4764" w:name="_Toc500854931"/>
      <w:ins w:id="4765" w:author="Kenneth Rubin" w:date="2017-11-30T10:12:00Z">
        <w:r>
          <w:lastRenderedPageBreak/>
          <w:t>Appendix II – Relating HSPC Initiatives and Projects to the Roadmap</w:t>
        </w:r>
      </w:ins>
      <w:bookmarkEnd w:id="4764"/>
      <w:ins w:id="4766" w:author="Kenneth Rubin" w:date="2017-11-30T10:13:00Z">
        <w:r>
          <w:t xml:space="preserve"> </w:t>
        </w:r>
      </w:ins>
    </w:p>
    <w:p w14:paraId="2DC2D607" w14:textId="5FD87F3F" w:rsidR="003443F4" w:rsidRPr="00761DDB" w:rsidDel="00437C1A" w:rsidRDefault="003443F4">
      <w:pPr>
        <w:rPr>
          <w:del w:id="4767" w:author="Kenneth Rubin" w:date="2017-11-30T16:46:00Z"/>
        </w:rPr>
        <w:pPrChange w:id="4768" w:author="Kenneth Rubin" w:date="2017-11-30T10:07:00Z">
          <w:pPr>
            <w:pStyle w:val="Heading1"/>
            <w:numPr>
              <w:numId w:val="0"/>
            </w:numPr>
            <w:ind w:left="0" w:firstLine="0"/>
          </w:pPr>
        </w:pPrChange>
      </w:pPr>
      <w:ins w:id="4769" w:author="Kenneth Rubin" w:date="2017-11-30T10:07:00Z">
        <w:r>
          <w:t xml:space="preserve"> </w:t>
        </w:r>
      </w:ins>
    </w:p>
    <w:p w14:paraId="1C53D1DF" w14:textId="77777777" w:rsidR="00E97C3B" w:rsidRDefault="00E97C3B" w:rsidP="00E97C3B">
      <w:pPr>
        <w:rPr>
          <w:ins w:id="4770" w:author="Kenneth Rubin" w:date="2017-11-30T10:16:00Z"/>
        </w:rPr>
      </w:pPr>
      <w:ins w:id="4771" w:author="Kenneth Rubin" w:date="2017-11-30T10:16:00Z">
        <w:r>
          <w:rPr>
            <w:b/>
          </w:rPr>
          <w:t>How an example HSPC project relates to the Roadmap</w:t>
        </w:r>
      </w:ins>
    </w:p>
    <w:p w14:paraId="617C0B90" w14:textId="07DD0016" w:rsidR="00E97C3B" w:rsidRDefault="000A1B2B" w:rsidP="00E97C3B">
      <w:pPr>
        <w:rPr>
          <w:ins w:id="4772" w:author="Kenneth Rubin" w:date="2017-11-30T10:16:00Z"/>
        </w:rPr>
      </w:pPr>
      <w:ins w:id="4773" w:author="Kenneth Rubin" w:date="2017-11-30T16:28:00Z">
        <w:r>
          <w:rPr>
            <w:noProof/>
          </w:rPr>
          <mc:AlternateContent>
            <mc:Choice Requires="wps">
              <w:drawing>
                <wp:anchor distT="0" distB="0" distL="114300" distR="114300" simplePos="0" relativeHeight="251680768" behindDoc="0" locked="0" layoutInCell="1" allowOverlap="1" wp14:anchorId="4458F08F" wp14:editId="7FBEBD4F">
                  <wp:simplePos x="0" y="0"/>
                  <wp:positionH relativeFrom="column">
                    <wp:posOffset>0</wp:posOffset>
                  </wp:positionH>
                  <wp:positionV relativeFrom="paragraph">
                    <wp:posOffset>3754755</wp:posOffset>
                  </wp:positionV>
                  <wp:extent cx="40620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062095" cy="635"/>
                          </a:xfrm>
                          <a:prstGeom prst="rect">
                            <a:avLst/>
                          </a:prstGeom>
                          <a:solidFill>
                            <a:prstClr val="white"/>
                          </a:solidFill>
                          <a:ln>
                            <a:noFill/>
                          </a:ln>
                          <a:effectLst/>
                        </wps:spPr>
                        <wps:txbx>
                          <w:txbxContent>
                            <w:p w14:paraId="2578FFBB" w14:textId="7799DE7A" w:rsidR="00DC3D97" w:rsidRPr="00D60E31" w:rsidRDefault="00DC3D97">
                              <w:pPr>
                                <w:pStyle w:val="Caption"/>
                                <w:rPr>
                                  <w:noProof/>
                                </w:rPr>
                                <w:pPrChange w:id="4774" w:author="Kenneth Rubin" w:date="2017-11-30T16:28:00Z">
                                  <w:pPr/>
                                </w:pPrChange>
                              </w:pPr>
                              <w:ins w:id="4775" w:author="Kenneth Rubin" w:date="2017-11-30T16:28:00Z">
                                <w:r>
                                  <w:t xml:space="preserve">Figure </w:t>
                                </w:r>
                                <w:r>
                                  <w:fldChar w:fldCharType="begin"/>
                                </w:r>
                                <w:r>
                                  <w:instrText xml:space="preserve"> SEQ Figure \* ARABIC </w:instrText>
                                </w:r>
                              </w:ins>
                              <w:r>
                                <w:fldChar w:fldCharType="separate"/>
                              </w:r>
                              <w:ins w:id="4776" w:author="Kenneth Rubin" w:date="2017-11-30T16:28:00Z">
                                <w:r>
                                  <w:rPr>
                                    <w:noProof/>
                                  </w:rPr>
                                  <w:t>6</w:t>
                                </w:r>
                                <w:r>
                                  <w:fldChar w:fldCharType="end"/>
                                </w:r>
                                <w:r>
                                  <w:t>.  Sample screenshot from HSPC Sandbox.</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8F08F" id="Text Box 11" o:spid="_x0000_s1038" type="#_x0000_t202" style="position:absolute;margin-left:0;margin-top:295.65pt;width:319.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" stroked="f">
                  <v:textbox style="mso-fit-shape-to-text:t" inset="0,0,0,0">
                    <w:txbxContent>
                      <w:p w14:paraId="2578FFBB" w14:textId="7799DE7A" w:rsidR="00DC3D97" w:rsidRPr="00D60E31" w:rsidRDefault="00DC3D97">
                        <w:pPr>
                          <w:pStyle w:val="Caption"/>
                          <w:rPr>
                            <w:noProof/>
                          </w:rPr>
                          <w:pPrChange w:id="4777" w:author="Kenneth Rubin" w:date="2017-11-30T16:28:00Z">
                            <w:pPr/>
                          </w:pPrChange>
                        </w:pPr>
                        <w:ins w:id="4778" w:author="Kenneth Rubin" w:date="2017-11-30T16:28:00Z">
                          <w:r>
                            <w:t xml:space="preserve">Figure </w:t>
                          </w:r>
                          <w:r>
                            <w:fldChar w:fldCharType="begin"/>
                          </w:r>
                          <w:r>
                            <w:instrText xml:space="preserve"> SEQ Figure \* ARABIC </w:instrText>
                          </w:r>
                        </w:ins>
                        <w:r>
                          <w:fldChar w:fldCharType="separate"/>
                        </w:r>
                        <w:ins w:id="4779" w:author="Kenneth Rubin" w:date="2017-11-30T16:28:00Z">
                          <w:r>
                            <w:rPr>
                              <w:noProof/>
                            </w:rPr>
                            <w:t>6</w:t>
                          </w:r>
                          <w:r>
                            <w:fldChar w:fldCharType="end"/>
                          </w:r>
                          <w:r>
                            <w:t>.  Sample screenshot from HSPC Sandbox.</w:t>
                          </w:r>
                        </w:ins>
                      </w:p>
                    </w:txbxContent>
                  </v:textbox>
                  <w10:wrap type="square"/>
                </v:shape>
              </w:pict>
            </mc:Fallback>
          </mc:AlternateContent>
        </w:r>
        <w:r>
          <w:rPr>
            <w:noProof/>
          </w:rPr>
          <w:drawing>
            <wp:anchor distT="0" distB="0" distL="114300" distR="114300" simplePos="0" relativeHeight="251678720" behindDoc="0" locked="0" layoutInCell="1" allowOverlap="1" wp14:anchorId="1233C35D" wp14:editId="6EE31470">
              <wp:simplePos x="0" y="0"/>
              <wp:positionH relativeFrom="margin">
                <wp:align>left</wp:align>
              </wp:positionH>
              <wp:positionV relativeFrom="paragraph">
                <wp:posOffset>1191018</wp:posOffset>
              </wp:positionV>
              <wp:extent cx="4062449" cy="2507347"/>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box Example Screenshot.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2449" cy="2507347"/>
                      </a:xfrm>
                      <a:prstGeom prst="rect">
                        <a:avLst/>
                      </a:prstGeom>
                    </pic:spPr>
                  </pic:pic>
                </a:graphicData>
              </a:graphic>
            </wp:anchor>
          </w:drawing>
        </w:r>
      </w:ins>
      <w:ins w:id="4780" w:author="Kenneth Rubin" w:date="2017-11-30T10:16:00Z">
        <w:r w:rsidR="00E97C3B">
          <w:t>HSPC developed a set of strategic initiatives in order to unify the various members of the HSPC community on specific goals, and to set broad outlines on work that needed to be accomplished in a 1- to 3-year time period. The Roadmap serves to define cross-cutting milestones that support those initiatives, while also defining new milestones and regular phases of HSPC functionality that will support the broader healthcare community. Within the strategic initiatives, specific projects were defined that addressed objectives within the initiative. The projects are also relevant to the Roadmap in that they may address specific Roadmap milestones, and/or may be impacted by the availability of one or more Roadmap milestone(s). To illustrate the relationship between a project and the Roadmap, we will use the HSPC Developer Sandbox project as an example.</w:t>
        </w:r>
      </w:ins>
    </w:p>
    <w:p w14:paraId="69A25DDA" w14:textId="170B87D3" w:rsidR="00E97C3B" w:rsidRDefault="00E97C3B" w:rsidP="00E97C3B">
      <w:pPr>
        <w:rPr>
          <w:ins w:id="4781" w:author="Kenneth Rubin" w:date="2017-11-30T10:16:00Z"/>
        </w:rPr>
      </w:pPr>
      <w:ins w:id="4782" w:author="Kenneth Rubin" w:date="2017-11-30T10:17:00Z">
        <w:r>
          <w:rPr>
            <w:rStyle w:val="CommentReference"/>
          </w:rPr>
          <w:commentReference w:id="4783"/>
        </w:r>
      </w:ins>
      <w:ins w:id="4784" w:author="Kenneth Rubin" w:date="2017-11-30T10:16:00Z">
        <w:r>
          <w:t>The goal of the HSPC Developer Sandbox is to provide an environment where development groups can learn about, and experiment with, data interoperability services (e.g., FHIR), application interoperability frameworks (e.g., SMART), security frameworks for authentication and authorization (e.g., OAuth), and various support services and functionality that are part of HSPC’s vision for an open, standards-based ecosystem for healthcare. The Sandbox also serves as a demonstration of some of the functionality that HSPC is promoting for this ecosystem. Because of this mix and breadth of Sandbox functionality, and their importance to HSPC’s long-term goals, some Sandbox deliverables are noted as milestones on the Roadmap, while other Roadmap milestones influence, or are keys to the success of, the Sandbox.</w:t>
        </w:r>
      </w:ins>
    </w:p>
    <w:p w14:paraId="6F2CC3B0" w14:textId="773302AE" w:rsidR="00940331" w:rsidRPr="000A7B4D" w:rsidRDefault="00E97C3B">
      <w:pPr>
        <w:rPr>
          <w:ins w:id="4785" w:author="Kenneth Rubin" w:date="2017-11-30T10:13:00Z"/>
          <w:b/>
          <w:rPrChange w:id="4786" w:author="Kenneth Rubin" w:date="2017-11-30T10:24:00Z">
            <w:rPr>
              <w:ins w:id="4787" w:author="Kenneth Rubin" w:date="2017-11-30T10:13:00Z"/>
            </w:rPr>
          </w:rPrChange>
        </w:rPr>
      </w:pPr>
      <w:ins w:id="4788" w:author="Kenneth Rubin" w:date="2017-11-30T10:16:00Z">
        <w:r>
          <w:t xml:space="preserve">Several parts of the Sandbox are functional today, and several of these appear in Phase 0-1 of the Roadmap, particularly in the Platform segment. For example, the </w:t>
        </w:r>
        <w:r>
          <w:rPr>
            <w:i/>
          </w:rPr>
          <w:t>SMART S</w:t>
        </w:r>
        <w:r w:rsidRPr="00550848">
          <w:rPr>
            <w:i/>
          </w:rPr>
          <w:t>andbox</w:t>
        </w:r>
        <w:r>
          <w:t xml:space="preserve"> milestone is available today. Other milestones in progress and scheduled for early release include the </w:t>
        </w:r>
        <w:r w:rsidRPr="00550848">
          <w:rPr>
            <w:i/>
          </w:rPr>
          <w:t>Terminology Server</w:t>
        </w:r>
        <w:r>
          <w:t xml:space="preserve">, </w:t>
        </w:r>
        <w:r w:rsidRPr="00550848">
          <w:rPr>
            <w:i/>
          </w:rPr>
          <w:t>Terminology Services API</w:t>
        </w:r>
        <w:r>
          <w:t xml:space="preserve"> and </w:t>
        </w:r>
        <w:r w:rsidRPr="00550848">
          <w:rPr>
            <w:i/>
          </w:rPr>
          <w:t>CDS Hooks Support</w:t>
        </w:r>
        <w:r>
          <w:t xml:space="preserve">. The Sandbox relies on the </w:t>
        </w:r>
        <w:r w:rsidRPr="00550848">
          <w:rPr>
            <w:i/>
          </w:rPr>
          <w:t>HSPC FHIR Profiles for Select Domains</w:t>
        </w:r>
        <w:r>
          <w:t xml:space="preserve"> milestone in the Security swimlane in order to support an objective for FHIR Profile support. It also relies on the </w:t>
        </w:r>
        <w:r>
          <w:rPr>
            <w:i/>
          </w:rPr>
          <w:t>Baseline Security Capabilities</w:t>
        </w:r>
        <w:r>
          <w:t xml:space="preserve"> milestone in the Context segment in order to define and support a common security model for use in the Sandbox. Progressing forward, the Sandbox project will rely on the sequencing of the Roadmap milestones, and the functionality/product definition for each Roadmap Phase in order to ensure coordination across the various groups in delivering given functionality, and prioritizing tasks in the appropriate order. Without the Roadmap, it would be difficult to ensure that steady progress on the Sandbox is accomplished</w:t>
        </w:r>
      </w:ins>
      <w:ins w:id="4789" w:author="Kenneth Rubin" w:date="2017-11-30T10:24:00Z">
        <w:r w:rsidR="000A7B4D">
          <w:t>.</w:t>
        </w:r>
      </w:ins>
    </w:p>
    <w:p w14:paraId="786A18C5" w14:textId="267F5657" w:rsidR="00940331" w:rsidRDefault="00940331" w:rsidP="00940331">
      <w:pPr>
        <w:pStyle w:val="Heading1"/>
        <w:rPr>
          <w:ins w:id="4790" w:author="Kenneth Rubin" w:date="2017-11-30T10:13:00Z"/>
        </w:rPr>
      </w:pPr>
      <w:bookmarkStart w:id="4791" w:name="_Toc500854932"/>
      <w:ins w:id="4792" w:author="Kenneth Rubin" w:date="2017-11-30T10:13:00Z">
        <w:r>
          <w:lastRenderedPageBreak/>
          <w:t>Appendix III – How this Roadmap was Created</w:t>
        </w:r>
        <w:bookmarkEnd w:id="4791"/>
      </w:ins>
    </w:p>
    <w:p w14:paraId="6F48DC65" w14:textId="0FAC526C" w:rsidR="00940331" w:rsidDel="00437C1A" w:rsidRDefault="00940331" w:rsidP="00C804B6">
      <w:pPr>
        <w:rPr>
          <w:del w:id="4793" w:author="Kenneth Rubin" w:date="2017-11-30T16:46:00Z"/>
        </w:rPr>
      </w:pPr>
    </w:p>
    <w:p w14:paraId="64F44469" w14:textId="33D49312" w:rsidR="00940331" w:rsidRPr="003B597E" w:rsidRDefault="00F37B82" w:rsidP="00225BDC">
      <w:pPr>
        <w:rPr>
          <w:ins w:id="4794" w:author="Kenneth Rubin" w:date="2017-11-30T10:27:00Z"/>
          <w:rPrChange w:id="4795" w:author="Kenneth Rubin" w:date="2017-11-30T10:30:00Z">
            <w:rPr>
              <w:ins w:id="4796" w:author="Kenneth Rubin" w:date="2017-11-30T10:27:00Z"/>
              <w:highlight w:val="yellow"/>
            </w:rPr>
          </w:rPrChange>
        </w:rPr>
      </w:pPr>
      <w:ins w:id="4797" w:author="Kenneth Rubin" w:date="2017-11-30T10:25:00Z">
        <w:r w:rsidRPr="003B597E">
          <w:rPr>
            <w:rPrChange w:id="4798" w:author="Kenneth Rubin" w:date="2017-11-30T10:30:00Z">
              <w:rPr>
                <w:highlight w:val="yellow"/>
              </w:rPr>
            </w:rPrChange>
          </w:rPr>
          <w:t>The decision to embark on the development of a community roadmap had been in discussion for some time, eventually garnering widespread support.  The overall process initiated with several community workshops as part of General Session meetings, but open to Members only.  HSPC leadership fe</w:t>
        </w:r>
      </w:ins>
      <w:ins w:id="4799" w:author="Kenneth Rubin" w:date="2017-11-30T10:26:00Z">
        <w:r w:rsidRPr="003B597E">
          <w:rPr>
            <w:rPrChange w:id="4800" w:author="Kenneth Rubin" w:date="2017-11-30T10:30:00Z">
              <w:rPr>
                <w:highlight w:val="yellow"/>
              </w:rPr>
            </w:rPrChange>
          </w:rPr>
          <w:t xml:space="preserve">lt that it was important that this activity was supported by the general membership, and that given the directional and important nature of the work, that the voices influencing the artifact and its target state were members.  </w:t>
        </w:r>
      </w:ins>
    </w:p>
    <w:p w14:paraId="7E959C47" w14:textId="5174F087" w:rsidR="00F37B82" w:rsidRPr="003B597E" w:rsidRDefault="00F37B82" w:rsidP="00225BDC">
      <w:pPr>
        <w:rPr>
          <w:ins w:id="4801" w:author="Kenneth Rubin" w:date="2017-11-30T10:30:00Z"/>
          <w:rPrChange w:id="4802" w:author="Kenneth Rubin" w:date="2017-11-30T10:30:00Z">
            <w:rPr>
              <w:ins w:id="4803" w:author="Kenneth Rubin" w:date="2017-11-30T10:30:00Z"/>
              <w:highlight w:val="yellow"/>
            </w:rPr>
          </w:rPrChange>
        </w:rPr>
      </w:pPr>
      <w:ins w:id="4804" w:author="Kenneth Rubin" w:date="2017-11-30T10:27:00Z">
        <w:r w:rsidRPr="003B597E">
          <w:rPr>
            <w:rPrChange w:id="4805" w:author="Kenneth Rubin" w:date="2017-11-30T10:30:00Z">
              <w:rPr>
                <w:highlight w:val="yellow"/>
              </w:rPr>
            </w:rPrChange>
          </w:rPr>
          <w:t xml:space="preserve">The initial session was an open brainstorming around content, scope, role within HSPC, and project planning.  The objective of the session was to assess the degree of community interest, to frame the </w:t>
        </w:r>
      </w:ins>
      <w:ins w:id="4806" w:author="Kenneth Rubin" w:date="2017-11-30T10:28:00Z">
        <w:r w:rsidRPr="003B597E">
          <w:rPr>
            <w:rPrChange w:id="4807" w:author="Kenneth Rubin" w:date="2017-11-30T10:30:00Z">
              <w:rPr>
                <w:highlight w:val="yellow"/>
              </w:rPr>
            </w:rPrChange>
          </w:rPr>
          <w:t>overall</w:t>
        </w:r>
      </w:ins>
      <w:ins w:id="4808" w:author="Kenneth Rubin" w:date="2017-11-30T10:27:00Z">
        <w:r w:rsidRPr="003B597E">
          <w:rPr>
            <w:rPrChange w:id="4809" w:author="Kenneth Rubin" w:date="2017-11-30T10:30:00Z">
              <w:rPr>
                <w:highlight w:val="yellow"/>
              </w:rPr>
            </w:rPrChange>
          </w:rPr>
          <w:t xml:space="preserve"> </w:t>
        </w:r>
      </w:ins>
      <w:ins w:id="4810" w:author="Kenneth Rubin" w:date="2017-11-30T10:28:00Z">
        <w:r w:rsidRPr="003B597E">
          <w:rPr>
            <w:rPrChange w:id="4811" w:author="Kenneth Rubin" w:date="2017-11-30T10:30:00Z">
              <w:rPr>
                <w:highlight w:val="yellow"/>
              </w:rPr>
            </w:rPrChange>
          </w:rPr>
          <w:t>artifact and define boundary conditions on the work (for example, limiting core topics to those areas where HSPC has the skills and capabilities to influence but not overreaching in terms of our likely impact</w:t>
        </w:r>
      </w:ins>
      <w:ins w:id="4812" w:author="Kenneth Rubin" w:date="2017-11-30T10:30:00Z">
        <w:r w:rsidR="003B597E" w:rsidRPr="003B597E">
          <w:rPr>
            <w:rPrChange w:id="4813" w:author="Kenneth Rubin" w:date="2017-11-30T10:30:00Z">
              <w:rPr>
                <w:highlight w:val="yellow"/>
              </w:rPr>
            </w:rPrChange>
          </w:rPr>
          <w:t xml:space="preserve">).  </w:t>
        </w:r>
      </w:ins>
    </w:p>
    <w:p w14:paraId="4C487235" w14:textId="7F144964" w:rsidR="003B597E" w:rsidRDefault="003B597E" w:rsidP="00761DDB">
      <w:pPr>
        <w:rPr>
          <w:ins w:id="4814" w:author="Kenneth Rubin" w:date="2017-11-30T10:32:00Z"/>
        </w:rPr>
      </w:pPr>
      <w:ins w:id="4815" w:author="Kenneth Rubin" w:date="2017-11-30T10:30:00Z">
        <w:r w:rsidRPr="003B597E">
          <w:rPr>
            <w:rPrChange w:id="4816" w:author="Kenneth Rubin" w:date="2017-11-30T10:30:00Z">
              <w:rPr>
                <w:highlight w:val="yellow"/>
              </w:rPr>
            </w:rPrChange>
          </w:rPr>
          <w:t xml:space="preserve">As the </w:t>
        </w:r>
        <w:r>
          <w:t xml:space="preserve">domain of interest took shape, a formalism for subdividing the complex subject matter and articulating the roadmap construct was determined.  HSPC entered into a joint collaboration with The </w:t>
        </w:r>
      </w:ins>
      <w:ins w:id="4817" w:author="Kenneth Rubin" w:date="2017-11-30T10:27:00Z">
        <w:r w:rsidR="00F37B82" w:rsidRPr="003B597E">
          <w:rPr>
            <w:rPrChange w:id="4818" w:author="Kenneth Rubin" w:date="2017-11-30T10:30:00Z">
              <w:rPr>
                <w:highlight w:val="yellow"/>
              </w:rPr>
            </w:rPrChange>
          </w:rPr>
          <w:t xml:space="preserve">Open Group, </w:t>
        </w:r>
      </w:ins>
      <w:ins w:id="4819" w:author="Kenneth Rubin" w:date="2017-11-30T10:31:00Z">
        <w:r>
          <w:t>which made available the Transition Map and a set of Enterprise Architecture practices and methodology that would underpin the work.</w:t>
        </w:r>
      </w:ins>
      <w:ins w:id="4820" w:author="Kenneth Rubin" w:date="2017-11-30T10:32:00Z">
        <w:r>
          <w:t xml:space="preserve">  This provided a solid foundation for the Roadmap grounded in “Enterprise Architecture” best practices, of which this work is a sub-element.</w:t>
        </w:r>
      </w:ins>
    </w:p>
    <w:p w14:paraId="0C7EFF49" w14:textId="12A3C526" w:rsidR="003B597E" w:rsidRDefault="003B597E" w:rsidP="00761DDB">
      <w:pPr>
        <w:rPr>
          <w:ins w:id="4821" w:author="Kenneth Rubin" w:date="2017-11-30T10:35:00Z"/>
        </w:rPr>
      </w:pPr>
      <w:ins w:id="4822" w:author="Kenneth Rubin" w:date="2017-11-30T10:32:00Z">
        <w:r>
          <w:t>A working group was formed and a regular call schedule set up.  The working group was open to any interested HSPC member and met weekly as a community.  Based upon the content subdivisions, most of the actual detail work occurred in subgroup meetings aligned along our segmentation of the problem space:  content, context, and platform.  Each segment had two co-chairs and autonomy to advance the work in whatever manner best suited them.  All segments were expected to have representation on the cross-community weekly calls.</w:t>
        </w:r>
      </w:ins>
    </w:p>
    <w:p w14:paraId="2FCF0D5C" w14:textId="754E4B8A" w:rsidR="003B597E" w:rsidRDefault="003B597E">
      <w:pPr>
        <w:rPr>
          <w:ins w:id="4823" w:author="Kenneth Rubin" w:date="2017-11-30T10:37:00Z"/>
        </w:rPr>
      </w:pPr>
      <w:ins w:id="4824" w:author="Kenneth Rubin" w:date="2017-11-30T10:35:00Z">
        <w:r>
          <w:t xml:space="preserve">As part of developing the map, the group held two face-to-face “offsite” workshops.  These were very much working sessions, and were used to harmonize ideas and to discuss the more impactful and crosscutting concerns affecting the overall document.  </w:t>
        </w:r>
      </w:ins>
      <w:ins w:id="4825" w:author="Kenneth Rubin" w:date="2017-11-30T10:36:00Z">
        <w:r>
          <w:t xml:space="preserve">The first workshop was a multi-day event with approximately 20 participants, from which we made the key structural and content decisions that ultimately drove the overall work product.  The second workshop was more iterative refinement, focused on </w:t>
        </w:r>
      </w:ins>
      <w:ins w:id="4826" w:author="Kenneth Rubin" w:date="2017-11-30T10:37:00Z">
        <w:r w:rsidR="001D63AA">
          <w:t>closing outstanding gaps and harmonizing work across the segments.</w:t>
        </w:r>
      </w:ins>
    </w:p>
    <w:p w14:paraId="1E8527A3" w14:textId="0E425D15" w:rsidR="001D63AA" w:rsidRDefault="001D63AA">
      <w:pPr>
        <w:rPr>
          <w:ins w:id="4827" w:author="Kenneth Rubin" w:date="2017-11-30T10:39:00Z"/>
        </w:rPr>
      </w:pPr>
      <w:ins w:id="4828" w:author="Kenneth Rubin" w:date="2017-11-30T10:37:00Z">
        <w:r>
          <w:t xml:space="preserve">At the conclusion of the above steps, the Alpha document was prepared and released, with a walkthrough conducted at an HSPC General Session.  It </w:t>
        </w:r>
      </w:ins>
      <w:ins w:id="4829" w:author="Kenneth Rubin" w:date="2017-11-30T10:38:00Z">
        <w:r>
          <w:t xml:space="preserve">was at this point that all interested parties were permitted to review and contribute.  </w:t>
        </w:r>
      </w:ins>
      <w:ins w:id="4830" w:author="Kenneth Rubin" w:date="2017-11-30T10:39:00Z">
        <w:r>
          <w:t>Ultimately</w:t>
        </w:r>
      </w:ins>
      <w:ins w:id="4831" w:author="Kenneth Rubin" w:date="2017-11-30T10:38:00Z">
        <w:r>
          <w:t>, two public presentations with corresponding comment cycles were conducted, the feedback used to revise the document into a release candidate.</w:t>
        </w:r>
      </w:ins>
    </w:p>
    <w:p w14:paraId="3DC74E7C" w14:textId="4ABFF183" w:rsidR="001D63AA" w:rsidRDefault="001D63AA">
      <w:pPr>
        <w:rPr>
          <w:ins w:id="4832" w:author="Kenneth Rubin" w:date="2017-11-30T10:39:00Z"/>
        </w:rPr>
      </w:pPr>
      <w:ins w:id="4833" w:author="Kenneth Rubin" w:date="2017-11-30T10:39:00Z">
        <w:r>
          <w:t xml:space="preserve">Once finalized by the authoring team and reviewed by the community for accuracy in addressing community feedback, the document was provided to HSPC leadership for distribution and formal approval.  The approved, baselined version of this document will have been reviewed and accepted by the HSPC membership via a formal vote.  </w:t>
        </w:r>
      </w:ins>
    </w:p>
    <w:p w14:paraId="7E43BC20" w14:textId="77777777" w:rsidR="001D63AA" w:rsidRPr="00A85587" w:rsidDel="00940331" w:rsidRDefault="001D63AA" w:rsidP="00940331">
      <w:pPr>
        <w:rPr>
          <w:ins w:id="4834" w:author="Kenneth Rubin" w:date="2017-11-30T10:41:00Z"/>
          <w:highlight w:val="yellow"/>
        </w:rPr>
      </w:pPr>
      <w:ins w:id="4835" w:author="Kenneth Rubin" w:date="2017-11-30T10:41:00Z">
        <w:r>
          <w:t xml:space="preserve">The expectation is that this document will be a living one, with revisions being made annually.  </w:t>
        </w:r>
      </w:ins>
    </w:p>
    <w:p w14:paraId="49B26F2C" w14:textId="1B5746CC" w:rsidR="00BC0DA3" w:rsidRPr="001D63AA" w:rsidDel="00940331" w:rsidRDefault="00BC0DA3" w:rsidP="00C804B6">
      <w:pPr>
        <w:rPr>
          <w:del w:id="4836" w:author="Kenneth Rubin" w:date="2017-11-30T10:13:00Z"/>
          <w:rPrChange w:id="4837" w:author="Kenneth Rubin" w:date="2017-11-30T10:41:00Z">
            <w:rPr>
              <w:del w:id="4838" w:author="Kenneth Rubin" w:date="2017-11-30T10:13:00Z"/>
              <w:highlight w:val="yellow"/>
            </w:rPr>
          </w:rPrChange>
        </w:rPr>
      </w:pPr>
      <w:del w:id="4839" w:author="Kenneth Rubin" w:date="2017-11-30T10:13:00Z">
        <w:r w:rsidRPr="00A85587" w:rsidDel="00940331">
          <w:rPr>
            <w:highlight w:val="yellow"/>
          </w:rPr>
          <w:delText>Remains to be done.  Plan is to include:</w:delText>
        </w:r>
      </w:del>
    </w:p>
    <w:p w14:paraId="2BC0AB69" w14:textId="43A5BC77" w:rsidR="00BC0DA3" w:rsidDel="00940331" w:rsidRDefault="00BC0DA3" w:rsidP="00BC0DA3">
      <w:pPr>
        <w:pStyle w:val="ListParagraph"/>
        <w:numPr>
          <w:ilvl w:val="0"/>
          <w:numId w:val="14"/>
        </w:numPr>
        <w:rPr>
          <w:del w:id="4840" w:author="Kenneth Rubin" w:date="2017-11-30T10:13:00Z"/>
          <w:highlight w:val="yellow"/>
        </w:rPr>
      </w:pPr>
      <w:del w:id="4841" w:author="Kenneth Rubin" w:date="2017-11-30T10:13:00Z">
        <w:r w:rsidRPr="00A85587" w:rsidDel="00940331">
          <w:rPr>
            <w:highlight w:val="yellow"/>
          </w:rPr>
          <w:delText>How this Roadmap was created</w:delText>
        </w:r>
      </w:del>
    </w:p>
    <w:p w14:paraId="04D15A40" w14:textId="483C0436" w:rsidR="00056ED1" w:rsidDel="00940331" w:rsidRDefault="00056ED1" w:rsidP="00BC0DA3">
      <w:pPr>
        <w:pStyle w:val="ListParagraph"/>
        <w:numPr>
          <w:ilvl w:val="0"/>
          <w:numId w:val="14"/>
        </w:numPr>
        <w:rPr>
          <w:del w:id="4842" w:author="Kenneth Rubin" w:date="2017-11-30T10:13:00Z"/>
          <w:highlight w:val="yellow"/>
        </w:rPr>
      </w:pPr>
      <w:del w:id="4843" w:author="Kenneth Rubin" w:date="2017-11-30T10:13:00Z">
        <w:r w:rsidDel="00940331">
          <w:rPr>
            <w:highlight w:val="yellow"/>
          </w:rPr>
          <w:delText>Example:  Relating an HSPC Project to the Roadmap</w:delText>
        </w:r>
      </w:del>
    </w:p>
    <w:p w14:paraId="3E20B379" w14:textId="0F456EAC" w:rsidR="00056ED1" w:rsidRPr="00A85587" w:rsidDel="00940331" w:rsidRDefault="00056ED1" w:rsidP="00BC0DA3">
      <w:pPr>
        <w:pStyle w:val="ListParagraph"/>
        <w:numPr>
          <w:ilvl w:val="0"/>
          <w:numId w:val="14"/>
        </w:numPr>
        <w:rPr>
          <w:del w:id="4844" w:author="Kenneth Rubin" w:date="2017-11-30T10:13:00Z"/>
          <w:highlight w:val="yellow"/>
        </w:rPr>
      </w:pPr>
      <w:del w:id="4845" w:author="Kenneth Rubin" w:date="2017-11-30T10:13:00Z">
        <w:r w:rsidDel="00940331">
          <w:rPr>
            <w:highlight w:val="yellow"/>
          </w:rPr>
          <w:delText>Example:  Relating an HSPC Initiative to the Roadmap</w:delText>
        </w:r>
      </w:del>
    </w:p>
    <w:p w14:paraId="224B1EBB" w14:textId="75B36BB0" w:rsidR="00C804B6" w:rsidDel="00940331" w:rsidRDefault="00C804B6" w:rsidP="00225BDC">
      <w:pPr>
        <w:rPr>
          <w:del w:id="4846" w:author="Kenneth Rubin" w:date="2017-11-30T10:13:00Z"/>
          <w:highlight w:val="yellow"/>
        </w:rPr>
      </w:pPr>
    </w:p>
    <w:p w14:paraId="366396AA" w14:textId="7F372968" w:rsidR="00521F8D" w:rsidDel="00940331" w:rsidRDefault="00521F8D">
      <w:pPr>
        <w:rPr>
          <w:del w:id="4847" w:author="Kenneth Rubin" w:date="2017-11-30T10:13:00Z"/>
          <w:highlight w:val="yellow"/>
        </w:rPr>
      </w:pPr>
      <w:del w:id="4848" w:author="Kenneth Rubin" w:date="2017-11-30T10:13:00Z">
        <w:r w:rsidDel="00940331">
          <w:rPr>
            <w:highlight w:val="yellow"/>
          </w:rPr>
          <w:br w:type="page"/>
        </w:r>
      </w:del>
    </w:p>
    <w:p w14:paraId="6852891C" w14:textId="5C277CB5" w:rsidR="008D7DF0" w:rsidDel="00940331" w:rsidRDefault="008D7DF0" w:rsidP="00225BDC">
      <w:pPr>
        <w:rPr>
          <w:del w:id="4849" w:author="Kenneth Rubin" w:date="2017-11-30T10:14:00Z"/>
          <w:highlight w:val="yellow"/>
        </w:rPr>
      </w:pPr>
    </w:p>
    <w:p w14:paraId="2597D259" w14:textId="6D8485E1" w:rsidR="008D7DF0" w:rsidRPr="008D7DF0" w:rsidDel="00940331" w:rsidRDefault="008D7DF0" w:rsidP="00225BDC">
      <w:pPr>
        <w:rPr>
          <w:del w:id="4850" w:author="Kenneth Rubin" w:date="2017-11-30T10:14:00Z"/>
          <w:sz w:val="40"/>
          <w:szCs w:val="40"/>
        </w:rPr>
      </w:pPr>
      <w:del w:id="4851" w:author="Kenneth Rubin" w:date="2017-11-30T10:14:00Z">
        <w:r w:rsidDel="00940331">
          <w:rPr>
            <w:sz w:val="40"/>
            <w:szCs w:val="40"/>
          </w:rPr>
          <w:delText>ERRATA</w:delText>
        </w:r>
      </w:del>
    </w:p>
    <w:p w14:paraId="4C6D6AF6" w14:textId="55B65CBB" w:rsidR="008D7DF0" w:rsidRPr="008D7DF0" w:rsidDel="00940331" w:rsidRDefault="008D7DF0" w:rsidP="00225BDC">
      <w:pPr>
        <w:rPr>
          <w:del w:id="4852" w:author="Kenneth Rubin" w:date="2017-11-30T10:14:00Z"/>
        </w:rPr>
      </w:pPr>
      <w:del w:id="4853" w:author="Kenneth Rubin" w:date="2017-11-30T10:14:00Z">
        <w:r w:rsidRPr="008D7DF0" w:rsidDel="00940331">
          <w:delText>The following was input based upon reviews of the document.  This will be a maintained “punchlist” of recommended document actions:</w:delText>
        </w:r>
      </w:del>
    </w:p>
    <w:p w14:paraId="7F0B4E17" w14:textId="5010640C" w:rsidR="008D7DF0" w:rsidDel="00940331" w:rsidRDefault="008D7DF0" w:rsidP="008D7DF0">
      <w:pPr>
        <w:pStyle w:val="CommentText"/>
        <w:rPr>
          <w:del w:id="4854" w:author="Kenneth Rubin" w:date="2017-11-30T10:14:00Z"/>
        </w:rPr>
      </w:pPr>
      <w:del w:id="4855" w:author="Kenneth Rubin" w:date="2017-11-30T10:14:00Z">
        <w:r w:rsidDel="00940331">
          <w:delText>Need to make sure that the domain examples in the task areas track across the swimlanes.  May not be harmonized across the document.  This is a to-do by phase.  Need to assure internal consistency.</w:delText>
        </w:r>
      </w:del>
    </w:p>
    <w:p w14:paraId="6FBFC0FD" w14:textId="0A78E82B" w:rsidR="008D7DF0" w:rsidDel="00940331" w:rsidRDefault="00AB4A69" w:rsidP="008D7DF0">
      <w:pPr>
        <w:pStyle w:val="CommentText"/>
        <w:rPr>
          <w:del w:id="4856" w:author="Kenneth Rubin" w:date="2017-11-30T10:14:00Z"/>
        </w:rPr>
      </w:pPr>
      <w:del w:id="4857" w:author="Kenneth Rubin" w:date="2017-11-30T10:14:00Z">
        <w:r w:rsidDel="00940331">
          <w:delText>Consider adding a seamless care vignette to the introduction to illustrate the impacts of a successful HSPC platform and toolset</w:delText>
        </w:r>
      </w:del>
    </w:p>
    <w:p w14:paraId="5C18244F" w14:textId="537CBC16" w:rsidR="00AB4A69" w:rsidDel="00940331" w:rsidRDefault="00BF0023" w:rsidP="008D7DF0">
      <w:pPr>
        <w:pStyle w:val="CommentText"/>
        <w:rPr>
          <w:del w:id="4858" w:author="Kenneth Rubin" w:date="2017-11-30T10:13:00Z"/>
        </w:rPr>
      </w:pPr>
      <w:del w:id="4859" w:author="Kenneth Rubin" w:date="2017-11-30T10:13:00Z">
        <w:r w:rsidDel="00940331">
          <w:delText>Note that the “Introduction the T-Map Construct” section would benefit from reader review, particularly readers unfamiliar with the construct.</w:delText>
        </w:r>
      </w:del>
    </w:p>
    <w:p w14:paraId="149A70EE" w14:textId="5C1830FF" w:rsidR="00BF0023" w:rsidDel="00940331" w:rsidRDefault="00BF0023" w:rsidP="008D7DF0">
      <w:pPr>
        <w:pStyle w:val="CommentText"/>
        <w:rPr>
          <w:del w:id="4860" w:author="Kenneth Rubin" w:date="2017-11-30T10:14:00Z"/>
        </w:rPr>
      </w:pPr>
      <w:del w:id="4861" w:author="Kenneth Rubin" w:date="2017-11-30T10:14:00Z">
        <w:r w:rsidDel="00940331">
          <w:delText>Section 2.1 discussing the Future State has little mention of the Patient.  Patient centered care, patient engagement, and patient data sharing are all priorities.</w:delText>
        </w:r>
      </w:del>
    </w:p>
    <w:p w14:paraId="4047B44C" w14:textId="4FCBF709" w:rsidR="00AB4A69" w:rsidDel="00940331" w:rsidRDefault="00AB4A69" w:rsidP="00AB4A69">
      <w:pPr>
        <w:pStyle w:val="CommentText"/>
        <w:rPr>
          <w:del w:id="4862" w:author="Kenneth Rubin" w:date="2017-11-30T10:14:00Z"/>
        </w:rPr>
      </w:pPr>
      <w:del w:id="4863" w:author="Kenneth Rubin" w:date="2017-11-30T10:14:00Z">
        <w:r w:rsidDel="00940331">
          <w:delText>Note that the document is so</w:delText>
        </w:r>
        <w:r w:rsidR="008D7DF0" w:rsidDel="00940331">
          <w:delText>mewhat tedious to sc</w:delText>
        </w:r>
        <w:r w:rsidR="00BF0023" w:rsidDel="00940331">
          <w:delText>r</w:delText>
        </w:r>
        <w:r w:rsidR="008D7DF0" w:rsidDel="00940331">
          <w:delText xml:space="preserve">oll through tables.  </w:delText>
        </w:r>
      </w:del>
    </w:p>
    <w:p w14:paraId="502C862D" w14:textId="138A3FF0" w:rsidR="00F8238C" w:rsidDel="00940331" w:rsidRDefault="00F8238C" w:rsidP="00AB4A69">
      <w:pPr>
        <w:pStyle w:val="CommentText"/>
        <w:rPr>
          <w:del w:id="4864" w:author="Kenneth Rubin" w:date="2017-11-30T10:14:00Z"/>
        </w:rPr>
      </w:pPr>
      <w:del w:id="4865" w:author="Kenneth Rubin" w:date="2017-11-30T10:14:00Z">
        <w:r w:rsidDel="00940331">
          <w:delText>FUTURE:  Need to focus on the main body of the writing to focus on the content more than the methodology.  Consider shuffling content to keep the mainline of the document focused on audience. (True of the entire document, but comment specifically noted in Section 3.)</w:delText>
        </w:r>
      </w:del>
    </w:p>
    <w:p w14:paraId="2CA35E63" w14:textId="1C979605" w:rsidR="00343A9A" w:rsidDel="00940331" w:rsidRDefault="00343A9A" w:rsidP="00343A9A">
      <w:pPr>
        <w:pStyle w:val="CommentText"/>
        <w:rPr>
          <w:del w:id="4866" w:author="Kenneth Rubin" w:date="2017-11-30T10:14:00Z"/>
        </w:rPr>
      </w:pPr>
      <w:del w:id="4867" w:author="Kenneth Rubin" w:date="2017-11-30T10:14:00Z">
        <w:r w:rsidDel="00940331">
          <w:delText>Phase Section:  Amend phased section to indicate the “so what” for the entirety of the industry.  Could do a better job there demonstrating the intended industry impacts.</w:delText>
        </w:r>
      </w:del>
    </w:p>
    <w:p w14:paraId="78E103F7" w14:textId="7E630837" w:rsidR="00343A9A" w:rsidDel="00940331" w:rsidRDefault="00343A9A" w:rsidP="00343A9A">
      <w:pPr>
        <w:pStyle w:val="CommentText"/>
        <w:rPr>
          <w:del w:id="4868" w:author="Kenneth Rubin" w:date="2017-11-30T10:14:00Z"/>
        </w:rPr>
      </w:pPr>
      <w:del w:id="4869" w:author="Kenneth Rubin" w:date="2017-11-30T10:14:00Z">
        <w:r w:rsidDel="00940331">
          <w:delText>Section 5.3.1.2.  Data Analytics Environment and a few newly identified milestones need elaboration.</w:delText>
        </w:r>
      </w:del>
    </w:p>
    <w:p w14:paraId="2B740E3C" w14:textId="6BC7F24D" w:rsidR="00343A9A" w:rsidDel="00940331" w:rsidRDefault="00343A9A" w:rsidP="00343A9A">
      <w:pPr>
        <w:pStyle w:val="CommentText"/>
        <w:rPr>
          <w:del w:id="4870" w:author="Kenneth Rubin" w:date="2017-11-30T10:14:00Z"/>
        </w:rPr>
      </w:pPr>
      <w:del w:id="4871" w:author="Kenneth Rubin" w:date="2017-11-30T10:14:00Z">
        <w:r w:rsidDel="00940331">
          <w:delText>Phases 3 and 4 overall descriptions need to be tightened up.  Phase 2 description was well received and should be used as a model.</w:delText>
        </w:r>
      </w:del>
    </w:p>
    <w:p w14:paraId="1268D210" w14:textId="70A7681C" w:rsidR="00343A9A" w:rsidDel="00940331" w:rsidRDefault="00343A9A" w:rsidP="00343A9A">
      <w:pPr>
        <w:pStyle w:val="CommentText"/>
        <w:rPr>
          <w:del w:id="4872" w:author="Kenneth Rubin" w:date="2017-11-30T10:14:00Z"/>
        </w:rPr>
      </w:pPr>
    </w:p>
    <w:p w14:paraId="4E08D069" w14:textId="1010FBE8" w:rsidR="00343A9A" w:rsidDel="00940331" w:rsidRDefault="00343A9A" w:rsidP="00343A9A">
      <w:pPr>
        <w:pStyle w:val="CommentText"/>
        <w:rPr>
          <w:del w:id="4873" w:author="Kenneth Rubin" w:date="2017-11-30T10:14:00Z"/>
        </w:rPr>
      </w:pPr>
      <w:del w:id="4874" w:author="Kenneth Rubin" w:date="2017-11-30T10:14:00Z">
        <w:r w:rsidDel="00940331">
          <w:delText>Can we tighten this up?</w:delText>
        </w:r>
      </w:del>
    </w:p>
    <w:p w14:paraId="7B5A3048" w14:textId="769CADCC" w:rsidR="00AB4A69" w:rsidDel="00940331" w:rsidRDefault="00AB4A69" w:rsidP="00AB4A69">
      <w:pPr>
        <w:pStyle w:val="CommentText"/>
        <w:rPr>
          <w:del w:id="4875" w:author="Kenneth Rubin" w:date="2017-11-30T10:14:00Z"/>
        </w:rPr>
      </w:pPr>
    </w:p>
    <w:p w14:paraId="41B0CA69" w14:textId="77777777" w:rsidR="008D7DF0" w:rsidRPr="00225BDC" w:rsidRDefault="008D7DF0" w:rsidP="00761DDB">
      <w:pPr>
        <w:rPr>
          <w:highlight w:val="yellow"/>
        </w:rPr>
      </w:pPr>
    </w:p>
    <w:sectPr w:rsidR="008D7DF0" w:rsidRPr="00225BDC" w:rsidSect="000945F9">
      <w:headerReference w:type="even" r:id="rId20"/>
      <w:headerReference w:type="default" r:id="rId21"/>
      <w:footerReference w:type="default" r:id="rId22"/>
      <w:headerReference w:type="first" r:id="rId23"/>
      <w:pgSz w:w="12240" w:h="15840" w:code="1"/>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0" w:author="Kenneth Rubin" w:date="2017-11-30T11:25:00Z" w:initials="KR">
    <w:p w14:paraId="7B839FF7" w14:textId="520B3678" w:rsidR="00DC3D97" w:rsidRDefault="00DC3D97">
      <w:pPr>
        <w:pStyle w:val="CommentText"/>
      </w:pPr>
      <w:r>
        <w:rPr>
          <w:rStyle w:val="CommentReference"/>
        </w:rPr>
        <w:annotationRef/>
      </w:r>
      <w:r>
        <w:t>Need to trim this section.  Too much stuff here.</w:t>
      </w:r>
    </w:p>
  </w:comment>
  <w:comment w:id="4783" w:author="Kenneth Rubin" w:date="2017-11-30T10:17:00Z" w:initials="KR">
    <w:p w14:paraId="0EFBE0B1" w14:textId="6C66A438" w:rsidR="00DC3D97" w:rsidRDefault="00DC3D97">
      <w:pPr>
        <w:pStyle w:val="CommentText"/>
      </w:pPr>
      <w:r>
        <w:rPr>
          <w:rStyle w:val="CommentReference"/>
        </w:rPr>
        <w:annotationRef/>
      </w:r>
      <w:r>
        <w:t>Insert best screenshot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839FF7" w15:done="0"/>
  <w15:commentEx w15:paraId="0EFBE0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95653" w14:textId="77777777" w:rsidR="00276228" w:rsidRDefault="00276228" w:rsidP="007C1ABF">
      <w:pPr>
        <w:spacing w:after="0" w:line="240" w:lineRule="auto"/>
      </w:pPr>
      <w:r>
        <w:separator/>
      </w:r>
    </w:p>
  </w:endnote>
  <w:endnote w:type="continuationSeparator" w:id="0">
    <w:p w14:paraId="130392B6" w14:textId="77777777" w:rsidR="00276228" w:rsidRDefault="00276228" w:rsidP="007C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111169"/>
      <w:docPartObj>
        <w:docPartGallery w:val="Page Numbers (Bottom of Page)"/>
        <w:docPartUnique/>
      </w:docPartObj>
    </w:sdtPr>
    <w:sdtEndPr>
      <w:rPr>
        <w:i/>
        <w:noProof/>
        <w:sz w:val="24"/>
        <w:szCs w:val="24"/>
      </w:rPr>
    </w:sdtEndPr>
    <w:sdtContent>
      <w:p w14:paraId="13332632" w14:textId="2DDEC51F" w:rsidR="00DC3D97" w:rsidRPr="0062585A" w:rsidRDefault="00DC3D97" w:rsidP="00B30686">
        <w:pPr>
          <w:pStyle w:val="Footer"/>
          <w:rPr>
            <w:i/>
            <w:sz w:val="24"/>
            <w:szCs w:val="24"/>
          </w:rPr>
        </w:pPr>
        <w:r w:rsidRPr="0062585A">
          <w:rPr>
            <w:i/>
            <w:sz w:val="24"/>
            <w:szCs w:val="24"/>
          </w:rPr>
          <w:t>HSPC 2018 Industry Roadmap</w:t>
        </w:r>
        <w:r>
          <w:rPr>
            <w:i/>
            <w:sz w:val="24"/>
            <w:szCs w:val="24"/>
          </w:rPr>
          <w:t xml:space="preserve"> – </w:t>
        </w:r>
        <w:ins w:id="247" w:author="Kenneth Samuel Rubin" w:date="2017-11-13T14:02:00Z">
          <w:del w:id="248" w:author="Kenneth Rubin" w:date="2017-12-12T14:35:00Z">
            <w:r w:rsidDel="000945F9">
              <w:rPr>
                <w:i/>
                <w:sz w:val="24"/>
                <w:szCs w:val="24"/>
              </w:rPr>
              <w:delText>BETA</w:delText>
            </w:r>
          </w:del>
        </w:ins>
        <w:ins w:id="249" w:author="Kenneth Rubin" w:date="2017-12-12T14:36:00Z">
          <w:r>
            <w:rPr>
              <w:i/>
              <w:sz w:val="24"/>
              <w:szCs w:val="24"/>
            </w:rPr>
            <w:t>RC1</w:t>
          </w:r>
        </w:ins>
        <w:ins w:id="250" w:author="Kenneth Samuel Rubin" w:date="2017-11-13T14:02:00Z">
          <w:del w:id="251" w:author="Kenneth Rubin" w:date="2017-12-12T14:35:00Z">
            <w:r w:rsidDel="000945F9">
              <w:rPr>
                <w:i/>
                <w:sz w:val="24"/>
                <w:szCs w:val="24"/>
              </w:rPr>
              <w:delText xml:space="preserve"> </w:delText>
            </w:r>
          </w:del>
        </w:ins>
        <w:del w:id="252" w:author="Kenneth Rubin" w:date="2017-12-12T14:35:00Z">
          <w:r w:rsidDel="000945F9">
            <w:rPr>
              <w:i/>
              <w:sz w:val="24"/>
              <w:szCs w:val="24"/>
            </w:rPr>
            <w:delText>DRAFT</w:delText>
          </w:r>
        </w:del>
        <w:r w:rsidRPr="0062585A">
          <w:rPr>
            <w:i/>
            <w:sz w:val="24"/>
            <w:szCs w:val="24"/>
          </w:rPr>
          <w:tab/>
        </w:r>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FF6245">
          <w:rPr>
            <w:i/>
            <w:noProof/>
            <w:sz w:val="24"/>
            <w:szCs w:val="24"/>
          </w:rPr>
          <w:t>2</w:t>
        </w:r>
        <w:r w:rsidRPr="0062585A">
          <w:rPr>
            <w: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659754"/>
      <w:docPartObj>
        <w:docPartGallery w:val="Page Numbers (Bottom of Page)"/>
        <w:docPartUnique/>
      </w:docPartObj>
    </w:sdtPr>
    <w:sdtEndPr>
      <w:rPr>
        <w:i/>
        <w:noProof/>
        <w:sz w:val="24"/>
        <w:szCs w:val="24"/>
      </w:rPr>
    </w:sdtEndPr>
    <w:sdtContent>
      <w:p w14:paraId="3C31A9F9" w14:textId="517FA73B" w:rsidR="00DC3D97" w:rsidRPr="0062585A" w:rsidRDefault="00DC3D97" w:rsidP="00B30686">
        <w:pPr>
          <w:pStyle w:val="Footer"/>
          <w:rPr>
            <w:i/>
            <w:sz w:val="24"/>
            <w:szCs w:val="24"/>
          </w:rPr>
        </w:pPr>
        <w:r w:rsidRPr="0062585A">
          <w:rPr>
            <w:i/>
            <w:sz w:val="24"/>
            <w:szCs w:val="24"/>
          </w:rPr>
          <w:t>HSPC 2018 Industry Roadmap</w:t>
        </w:r>
        <w:r>
          <w:rPr>
            <w:i/>
            <w:sz w:val="24"/>
            <w:szCs w:val="24"/>
          </w:rPr>
          <w:t xml:space="preserve"> – </w:t>
        </w:r>
        <w:ins w:id="814" w:author="Kenneth Samuel Rubin" w:date="2017-11-13T14:02:00Z">
          <w:del w:id="815" w:author="Kenneth Rubin" w:date="2017-11-30T11:33:00Z">
            <w:r w:rsidDel="00EA2DB0">
              <w:rPr>
                <w:i/>
                <w:sz w:val="24"/>
                <w:szCs w:val="24"/>
              </w:rPr>
              <w:delText>BETA</w:delText>
            </w:r>
          </w:del>
        </w:ins>
        <w:ins w:id="816" w:author="Kenneth Rubin" w:date="2017-11-30T11:33:00Z">
          <w:r>
            <w:rPr>
              <w:i/>
              <w:sz w:val="24"/>
              <w:szCs w:val="24"/>
            </w:rPr>
            <w:t xml:space="preserve">REVIEW CANDIDATE </w:t>
          </w:r>
        </w:ins>
        <w:ins w:id="817" w:author="Kenneth Samuel Rubin" w:date="2017-11-13T14:02:00Z">
          <w:del w:id="818" w:author="Kenneth Rubin" w:date="2017-11-30T11:33:00Z">
            <w:r w:rsidDel="00EA2DB0">
              <w:rPr>
                <w:i/>
                <w:sz w:val="24"/>
                <w:szCs w:val="24"/>
              </w:rPr>
              <w:delText xml:space="preserve"> </w:delText>
            </w:r>
          </w:del>
        </w:ins>
        <w:r>
          <w:rPr>
            <w:i/>
            <w:sz w:val="24"/>
            <w:szCs w:val="24"/>
          </w:rPr>
          <w:t>DRAFT</w:t>
        </w:r>
        <w:del w:id="819" w:author="Kenneth Rubin" w:date="2017-11-30T11:33:00Z">
          <w:r w:rsidRPr="0062585A" w:rsidDel="00EA2DB0">
            <w:rPr>
              <w:i/>
              <w:sz w:val="24"/>
              <w:szCs w:val="24"/>
            </w:rPr>
            <w:tab/>
          </w:r>
        </w:del>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FF6245">
          <w:rPr>
            <w:i/>
            <w:noProof/>
            <w:sz w:val="24"/>
            <w:szCs w:val="24"/>
          </w:rPr>
          <w:t>45</w:t>
        </w:r>
        <w:r w:rsidRPr="0062585A">
          <w:rPr>
            <w:i/>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178879"/>
      <w:docPartObj>
        <w:docPartGallery w:val="Page Numbers (Bottom of Page)"/>
        <w:docPartUnique/>
      </w:docPartObj>
    </w:sdtPr>
    <w:sdtEndPr>
      <w:rPr>
        <w:i/>
        <w:noProof/>
        <w:sz w:val="24"/>
        <w:szCs w:val="24"/>
      </w:rPr>
    </w:sdtEndPr>
    <w:sdtContent>
      <w:p w14:paraId="49829DF3" w14:textId="77777777" w:rsidR="00DC3D97" w:rsidRPr="0062585A" w:rsidRDefault="00DC3D97" w:rsidP="00B30686">
        <w:pPr>
          <w:pStyle w:val="Footer"/>
          <w:rPr>
            <w:i/>
            <w:sz w:val="24"/>
            <w:szCs w:val="24"/>
          </w:rPr>
        </w:pPr>
        <w:r w:rsidRPr="0062585A">
          <w:rPr>
            <w:i/>
            <w:sz w:val="24"/>
            <w:szCs w:val="24"/>
          </w:rPr>
          <w:t>HSPC 2018 Industry Roadmap</w:t>
        </w:r>
        <w:r>
          <w:rPr>
            <w:i/>
            <w:sz w:val="24"/>
            <w:szCs w:val="24"/>
          </w:rPr>
          <w:t xml:space="preserve"> – </w:t>
        </w:r>
        <w:ins w:id="4876" w:author="Kenneth Samuel Rubin" w:date="2017-11-13T14:02:00Z">
          <w:r>
            <w:rPr>
              <w:i/>
              <w:sz w:val="24"/>
              <w:szCs w:val="24"/>
            </w:rPr>
            <w:t xml:space="preserve">BETA </w:t>
          </w:r>
        </w:ins>
        <w:r>
          <w:rPr>
            <w:i/>
            <w:sz w:val="24"/>
            <w:szCs w:val="24"/>
          </w:rPr>
          <w:t>DRAFT</w:t>
        </w:r>
        <w:r w:rsidRPr="0062585A">
          <w:rPr>
            <w:i/>
            <w:sz w:val="24"/>
            <w:szCs w:val="24"/>
          </w:rPr>
          <w:tab/>
        </w:r>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FF6245">
          <w:rPr>
            <w:i/>
            <w:noProof/>
            <w:sz w:val="24"/>
            <w:szCs w:val="24"/>
          </w:rPr>
          <w:t>49</w:t>
        </w:r>
        <w:r w:rsidRPr="0062585A">
          <w:rPr>
            <w: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4760A" w14:textId="77777777" w:rsidR="00276228" w:rsidRDefault="00276228" w:rsidP="007C1ABF">
      <w:pPr>
        <w:spacing w:after="0" w:line="240" w:lineRule="auto"/>
      </w:pPr>
      <w:r>
        <w:separator/>
      </w:r>
    </w:p>
  </w:footnote>
  <w:footnote w:type="continuationSeparator" w:id="0">
    <w:p w14:paraId="02EDE24B" w14:textId="77777777" w:rsidR="00276228" w:rsidRDefault="00276228" w:rsidP="007C1ABF">
      <w:pPr>
        <w:spacing w:after="0" w:line="240" w:lineRule="auto"/>
      </w:pPr>
      <w:r>
        <w:continuationSeparator/>
      </w:r>
    </w:p>
  </w:footnote>
  <w:footnote w:id="1">
    <w:p w14:paraId="5AC1B17F" w14:textId="7FC3DFB8" w:rsidR="00DC3D97" w:rsidRDefault="00DC3D97">
      <w:pPr>
        <w:pStyle w:val="FootnoteText"/>
      </w:pPr>
      <w:ins w:id="297" w:author="Kenneth Rubin" w:date="2017-12-12T14:39:00Z">
        <w:r>
          <w:rPr>
            <w:rStyle w:val="FootnoteReference"/>
          </w:rPr>
          <w:footnoteRef/>
        </w:r>
        <w:r>
          <w:t xml:space="preserve"> Please see </w:t>
        </w:r>
        <w:r>
          <w:fldChar w:fldCharType="begin"/>
        </w:r>
        <w:r>
          <w:instrText xml:space="preserve"> HYPERLINK "</w:instrText>
        </w:r>
        <w:r w:rsidRPr="00863498">
          <w:instrText>http://argonautwiki.hl7.org/index.php?title=Main_Page</w:instrText>
        </w:r>
        <w:r>
          <w:instrText xml:space="preserve">" </w:instrText>
        </w:r>
        <w:r>
          <w:fldChar w:fldCharType="separate"/>
        </w:r>
        <w:r w:rsidRPr="001E2E7B">
          <w:rPr>
            <w:rStyle w:val="Hyperlink"/>
          </w:rPr>
          <w:t>http://argonautwiki.hl7.org/index.php?title=Main_Page</w:t>
        </w:r>
        <w:r>
          <w:fldChar w:fldCharType="end"/>
        </w:r>
        <w:r>
          <w:t xml:space="preserve"> </w:t>
        </w:r>
      </w:ins>
    </w:p>
  </w:footnote>
  <w:footnote w:id="2">
    <w:p w14:paraId="531BDCAD" w14:textId="27A9FEDF" w:rsidR="00DC3D97" w:rsidRDefault="00DC3D97">
      <w:pPr>
        <w:pStyle w:val="FootnoteText"/>
      </w:pPr>
      <w:ins w:id="303" w:author="Kenneth Rubin" w:date="2017-12-12T14:38:00Z">
        <w:r>
          <w:rPr>
            <w:rStyle w:val="FootnoteReference"/>
          </w:rPr>
          <w:footnoteRef/>
        </w:r>
        <w:r>
          <w:t xml:space="preserve"> Please see </w:t>
        </w:r>
        <w:r>
          <w:fldChar w:fldCharType="begin"/>
        </w:r>
        <w:r>
          <w:instrText xml:space="preserve"> HYPERLINK "</w:instrText>
        </w:r>
        <w:r w:rsidRPr="000945F9">
          <w:instrText>http://sequoiaproject.org</w:instrText>
        </w:r>
        <w:r>
          <w:instrText xml:space="preserve">" </w:instrText>
        </w:r>
        <w:r>
          <w:fldChar w:fldCharType="separate"/>
        </w:r>
        <w:r w:rsidRPr="001E2E7B">
          <w:rPr>
            <w:rStyle w:val="Hyperlink"/>
          </w:rPr>
          <w:t>http://sequoiaproject.org</w:t>
        </w:r>
        <w:r>
          <w:fldChar w:fldCharType="end"/>
        </w:r>
        <w:r>
          <w:t xml:space="preserve"> </w:t>
        </w:r>
      </w:ins>
    </w:p>
  </w:footnote>
  <w:footnote w:id="3">
    <w:p w14:paraId="4C03D2C9" w14:textId="4FCD898D" w:rsidR="00DC3D97" w:rsidRDefault="00DC3D97">
      <w:pPr>
        <w:pStyle w:val="FootnoteText"/>
      </w:pPr>
      <w:ins w:id="308" w:author="Kenneth Rubin" w:date="2017-12-12T14:40:00Z">
        <w:r>
          <w:rPr>
            <w:rStyle w:val="FootnoteReference"/>
          </w:rPr>
          <w:footnoteRef/>
        </w:r>
        <w:r>
          <w:t xml:space="preserve"> Please see </w:t>
        </w:r>
        <w:r>
          <w:fldChar w:fldCharType="begin"/>
        </w:r>
        <w:r>
          <w:instrText xml:space="preserve"> HYPERLINK "</w:instrText>
        </w:r>
        <w:r w:rsidRPr="00863498">
          <w:instrText>http://www.commonwellalliance.org/</w:instrText>
        </w:r>
        <w:r>
          <w:instrText xml:space="preserve">" </w:instrText>
        </w:r>
        <w:r>
          <w:fldChar w:fldCharType="separate"/>
        </w:r>
        <w:r w:rsidRPr="001E2E7B">
          <w:rPr>
            <w:rStyle w:val="Hyperlink"/>
          </w:rPr>
          <w:t>http://www.commonwellalliance.org/</w:t>
        </w:r>
        <w:r>
          <w:fldChar w:fldCharType="end"/>
        </w:r>
        <w:r>
          <w:t xml:space="preserve"> </w:t>
        </w:r>
      </w:ins>
    </w:p>
  </w:footnote>
  <w:footnote w:id="4">
    <w:p w14:paraId="28DF3A82" w14:textId="7EE2DF3F" w:rsidR="00DC3D97" w:rsidRDefault="00DC3D97">
      <w:pPr>
        <w:pStyle w:val="FootnoteText"/>
      </w:pPr>
      <w:ins w:id="725" w:author="Kenneth Samuel Rubin" w:date="2017-11-29T16:23:00Z">
        <w:r>
          <w:rPr>
            <w:rStyle w:val="FootnoteReference"/>
          </w:rPr>
          <w:footnoteRef/>
        </w:r>
        <w:r>
          <w:t xml:space="preserve"> </w:t>
        </w:r>
        <w:r>
          <w:rPr>
            <w:rFonts w:cstheme="minorHAnsi"/>
          </w:rPr>
          <w:t xml:space="preserve">This work is based upon a methodology from The Open Group </w:t>
        </w:r>
      </w:ins>
      <w:ins w:id="726" w:author="Kenneth Samuel Rubin" w:date="2017-11-29T16:42:00Z">
        <w:r>
          <w:rPr>
            <w:rFonts w:cstheme="minorHAnsi"/>
          </w:rPr>
          <w:br/>
        </w:r>
      </w:ins>
      <w:ins w:id="727" w:author="Kenneth Samuel Rubin" w:date="2017-11-29T16:23:00Z">
        <w:r>
          <w:rPr>
            <w:rFonts w:cstheme="minorHAnsi"/>
          </w:rPr>
          <w:t>(</w:t>
        </w:r>
        <w:r>
          <w:fldChar w:fldCharType="begin"/>
        </w:r>
        <w:r>
          <w:instrText xml:space="preserve"> HYPERLINK "http://opengroup.org" </w:instrText>
        </w:r>
        <w:r>
          <w:fldChar w:fldCharType="separate"/>
        </w:r>
        <w:r w:rsidRPr="00FF42AB">
          <w:rPr>
            <w:rStyle w:val="Hyperlink"/>
            <w:rFonts w:cstheme="minorHAnsi"/>
          </w:rPr>
          <w:t>http://opengroup.org</w:t>
        </w:r>
        <w:r>
          <w:rPr>
            <w:rStyle w:val="Hyperlink"/>
            <w:rFonts w:cstheme="minorHAnsi"/>
          </w:rPr>
          <w:fldChar w:fldCharType="end"/>
        </w:r>
        <w:r>
          <w:rPr>
            <w:rFonts w:cstheme="minorHAnsi"/>
          </w:rPr>
          <w:t xml:space="preserve"> ), used with permission.</w:t>
        </w:r>
      </w:ins>
    </w:p>
  </w:footnote>
  <w:footnote w:id="5">
    <w:p w14:paraId="0D3204B5" w14:textId="2178EC7E" w:rsidR="00DC3D97" w:rsidRDefault="00DC3D97">
      <w:pPr>
        <w:pStyle w:val="FootnoteText"/>
      </w:pPr>
      <w:r>
        <w:rPr>
          <w:rStyle w:val="FootnoteReference"/>
        </w:rPr>
        <w:footnoteRef/>
      </w:r>
      <w:r>
        <w:t xml:space="preserve"> The Phase-orientation of the Transition Map was designed with an expectation of two year phases.  Due to resource dependencies and other out-year factors, dates beyond Phase 1 are now reflected only notionally.</w:t>
      </w:r>
    </w:p>
  </w:footnote>
  <w:footnote w:id="6">
    <w:p w14:paraId="615C10FD" w14:textId="3778B2CD" w:rsidR="00DC3D97" w:rsidRDefault="00DC3D97">
      <w:pPr>
        <w:pStyle w:val="FootnoteText"/>
      </w:pPr>
      <w:r>
        <w:rPr>
          <w:rStyle w:val="FootnoteReference"/>
        </w:rPr>
        <w:footnoteRef/>
      </w:r>
      <w:r>
        <w:t xml:space="preserve"> This architectural “separation of concerns” is a classic analysis approach commonly used in the Enterprise Architecture discipline.  Manifestations of this approach can be found in The Open Group Architecture Framework (TOGAF), the DOD Architecture Framework (DODAF), the Zachman Framework, and many 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A8A4" w14:textId="77777777" w:rsidR="00DC3D97" w:rsidRDefault="00DC3D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373919"/>
      <w:docPartObj>
        <w:docPartGallery w:val="Watermarks"/>
        <w:docPartUnique/>
      </w:docPartObj>
    </w:sdtPr>
    <w:sdtContent>
      <w:p w14:paraId="7C43ABE2" w14:textId="77777777" w:rsidR="00DC3D97" w:rsidRDefault="00DC3D97">
        <w:pPr>
          <w:pStyle w:val="Header"/>
        </w:pPr>
        <w:r>
          <w:rPr>
            <w:noProof/>
          </w:rPr>
          <w:pict w14:anchorId="251D1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Alpha 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ACB7F" w14:textId="77777777" w:rsidR="00DC3D97" w:rsidRDefault="00DC3D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BF2DA" w14:textId="77777777" w:rsidR="00DC3D97" w:rsidRDefault="00DC3D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C7E21" w14:textId="77777777" w:rsidR="00DC3D97" w:rsidRDefault="00DC3D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74BE9" w14:textId="77777777" w:rsidR="00DC3D97" w:rsidRDefault="00DC3D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547"/>
    <w:multiLevelType w:val="hybridMultilevel"/>
    <w:tmpl w:val="7DF0F604"/>
    <w:lvl w:ilvl="0" w:tplc="8F40FD4C">
      <w:start w:val="1"/>
      <w:numFmt w:val="bullet"/>
      <w:lvlText w:val="•"/>
      <w:lvlJc w:val="left"/>
      <w:pPr>
        <w:tabs>
          <w:tab w:val="num" w:pos="720"/>
        </w:tabs>
        <w:ind w:left="720" w:hanging="360"/>
      </w:pPr>
      <w:rPr>
        <w:rFonts w:ascii="Times New Roman" w:hAnsi="Times New Roman" w:hint="default"/>
      </w:rPr>
    </w:lvl>
    <w:lvl w:ilvl="1" w:tplc="E620FA20">
      <w:start w:val="174"/>
      <w:numFmt w:val="bullet"/>
      <w:lvlText w:val="•"/>
      <w:lvlJc w:val="left"/>
      <w:pPr>
        <w:tabs>
          <w:tab w:val="num" w:pos="1440"/>
        </w:tabs>
        <w:ind w:left="1440" w:hanging="360"/>
      </w:pPr>
      <w:rPr>
        <w:rFonts w:ascii="Arial" w:hAnsi="Arial" w:hint="default"/>
      </w:rPr>
    </w:lvl>
    <w:lvl w:ilvl="2" w:tplc="24A067C0" w:tentative="1">
      <w:start w:val="1"/>
      <w:numFmt w:val="bullet"/>
      <w:lvlText w:val="•"/>
      <w:lvlJc w:val="left"/>
      <w:pPr>
        <w:tabs>
          <w:tab w:val="num" w:pos="2160"/>
        </w:tabs>
        <w:ind w:left="2160" w:hanging="360"/>
      </w:pPr>
      <w:rPr>
        <w:rFonts w:ascii="Times New Roman" w:hAnsi="Times New Roman" w:hint="default"/>
      </w:rPr>
    </w:lvl>
    <w:lvl w:ilvl="3" w:tplc="975E943C" w:tentative="1">
      <w:start w:val="1"/>
      <w:numFmt w:val="bullet"/>
      <w:lvlText w:val="•"/>
      <w:lvlJc w:val="left"/>
      <w:pPr>
        <w:tabs>
          <w:tab w:val="num" w:pos="2880"/>
        </w:tabs>
        <w:ind w:left="2880" w:hanging="360"/>
      </w:pPr>
      <w:rPr>
        <w:rFonts w:ascii="Times New Roman" w:hAnsi="Times New Roman" w:hint="default"/>
      </w:rPr>
    </w:lvl>
    <w:lvl w:ilvl="4" w:tplc="5FDE1B9E" w:tentative="1">
      <w:start w:val="1"/>
      <w:numFmt w:val="bullet"/>
      <w:lvlText w:val="•"/>
      <w:lvlJc w:val="left"/>
      <w:pPr>
        <w:tabs>
          <w:tab w:val="num" w:pos="3600"/>
        </w:tabs>
        <w:ind w:left="3600" w:hanging="360"/>
      </w:pPr>
      <w:rPr>
        <w:rFonts w:ascii="Times New Roman" w:hAnsi="Times New Roman" w:hint="default"/>
      </w:rPr>
    </w:lvl>
    <w:lvl w:ilvl="5" w:tplc="ED962D98" w:tentative="1">
      <w:start w:val="1"/>
      <w:numFmt w:val="bullet"/>
      <w:lvlText w:val="•"/>
      <w:lvlJc w:val="left"/>
      <w:pPr>
        <w:tabs>
          <w:tab w:val="num" w:pos="4320"/>
        </w:tabs>
        <w:ind w:left="4320" w:hanging="360"/>
      </w:pPr>
      <w:rPr>
        <w:rFonts w:ascii="Times New Roman" w:hAnsi="Times New Roman" w:hint="default"/>
      </w:rPr>
    </w:lvl>
    <w:lvl w:ilvl="6" w:tplc="9298422C" w:tentative="1">
      <w:start w:val="1"/>
      <w:numFmt w:val="bullet"/>
      <w:lvlText w:val="•"/>
      <w:lvlJc w:val="left"/>
      <w:pPr>
        <w:tabs>
          <w:tab w:val="num" w:pos="5040"/>
        </w:tabs>
        <w:ind w:left="5040" w:hanging="360"/>
      </w:pPr>
      <w:rPr>
        <w:rFonts w:ascii="Times New Roman" w:hAnsi="Times New Roman" w:hint="default"/>
      </w:rPr>
    </w:lvl>
    <w:lvl w:ilvl="7" w:tplc="13A86624" w:tentative="1">
      <w:start w:val="1"/>
      <w:numFmt w:val="bullet"/>
      <w:lvlText w:val="•"/>
      <w:lvlJc w:val="left"/>
      <w:pPr>
        <w:tabs>
          <w:tab w:val="num" w:pos="5760"/>
        </w:tabs>
        <w:ind w:left="5760" w:hanging="360"/>
      </w:pPr>
      <w:rPr>
        <w:rFonts w:ascii="Times New Roman" w:hAnsi="Times New Roman" w:hint="default"/>
      </w:rPr>
    </w:lvl>
    <w:lvl w:ilvl="8" w:tplc="F086E9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8C058B"/>
    <w:multiLevelType w:val="hybridMultilevel"/>
    <w:tmpl w:val="ABD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278C8"/>
    <w:multiLevelType w:val="hybridMultilevel"/>
    <w:tmpl w:val="E2E8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96FE4"/>
    <w:multiLevelType w:val="hybridMultilevel"/>
    <w:tmpl w:val="F03A9A66"/>
    <w:lvl w:ilvl="0" w:tplc="07C6ABF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F64D8"/>
    <w:multiLevelType w:val="hybridMultilevel"/>
    <w:tmpl w:val="0D40A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6630E"/>
    <w:multiLevelType w:val="hybridMultilevel"/>
    <w:tmpl w:val="D0BC5F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6C077F"/>
    <w:multiLevelType w:val="multilevel"/>
    <w:tmpl w:val="638C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C462E"/>
    <w:multiLevelType w:val="multilevel"/>
    <w:tmpl w:val="3DCA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6C3E53"/>
    <w:multiLevelType w:val="multilevel"/>
    <w:tmpl w:val="908C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AF790F"/>
    <w:multiLevelType w:val="hybridMultilevel"/>
    <w:tmpl w:val="7F4061B2"/>
    <w:lvl w:ilvl="0" w:tplc="86EEF44A">
      <w:numFmt w:val="bullet"/>
      <w:lvlText w:val=""/>
      <w:lvlJc w:val="left"/>
      <w:pPr>
        <w:ind w:left="990" w:hanging="360"/>
      </w:pPr>
      <w:rPr>
        <w:rFonts w:ascii="Wingdings" w:eastAsiaTheme="minorHAnsi" w:hAnsi="Wingdings"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2BC3F18"/>
    <w:multiLevelType w:val="hybridMultilevel"/>
    <w:tmpl w:val="3E04988C"/>
    <w:lvl w:ilvl="0" w:tplc="0E3C559E">
      <w:start w:val="1"/>
      <w:numFmt w:val="bullet"/>
      <w:lvlText w:val=""/>
      <w:lvlJc w:val="left"/>
      <w:pPr>
        <w:ind w:left="1796" w:hanging="360"/>
      </w:pPr>
      <w:rPr>
        <w:rFonts w:ascii="Wingdings" w:eastAsiaTheme="minorHAnsi" w:hAnsi="Wingdings" w:cstheme="minorBidi"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1" w15:restartNumberingAfterBreak="0">
    <w:nsid w:val="263D25C4"/>
    <w:multiLevelType w:val="hybridMultilevel"/>
    <w:tmpl w:val="599AD210"/>
    <w:lvl w:ilvl="0" w:tplc="73D06274">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2" w15:restartNumberingAfterBreak="0">
    <w:nsid w:val="28877A24"/>
    <w:multiLevelType w:val="hybridMultilevel"/>
    <w:tmpl w:val="3566D9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B78637D"/>
    <w:multiLevelType w:val="hybridMultilevel"/>
    <w:tmpl w:val="0BC4AACE"/>
    <w:lvl w:ilvl="0" w:tplc="203AA1D6">
      <w:start w:val="1"/>
      <w:numFmt w:val="bullet"/>
      <w:lvlText w:val="•"/>
      <w:lvlJc w:val="left"/>
      <w:pPr>
        <w:tabs>
          <w:tab w:val="num" w:pos="720"/>
        </w:tabs>
        <w:ind w:left="720" w:hanging="360"/>
      </w:pPr>
      <w:rPr>
        <w:rFonts w:ascii="Times New Roman" w:hAnsi="Times New Roman" w:hint="default"/>
      </w:rPr>
    </w:lvl>
    <w:lvl w:ilvl="1" w:tplc="2A9032F8" w:tentative="1">
      <w:start w:val="1"/>
      <w:numFmt w:val="bullet"/>
      <w:lvlText w:val="•"/>
      <w:lvlJc w:val="left"/>
      <w:pPr>
        <w:tabs>
          <w:tab w:val="num" w:pos="1440"/>
        </w:tabs>
        <w:ind w:left="1440" w:hanging="360"/>
      </w:pPr>
      <w:rPr>
        <w:rFonts w:ascii="Times New Roman" w:hAnsi="Times New Roman" w:hint="default"/>
      </w:rPr>
    </w:lvl>
    <w:lvl w:ilvl="2" w:tplc="D01E91F2" w:tentative="1">
      <w:start w:val="1"/>
      <w:numFmt w:val="bullet"/>
      <w:lvlText w:val="•"/>
      <w:lvlJc w:val="left"/>
      <w:pPr>
        <w:tabs>
          <w:tab w:val="num" w:pos="2160"/>
        </w:tabs>
        <w:ind w:left="2160" w:hanging="360"/>
      </w:pPr>
      <w:rPr>
        <w:rFonts w:ascii="Times New Roman" w:hAnsi="Times New Roman" w:hint="default"/>
      </w:rPr>
    </w:lvl>
    <w:lvl w:ilvl="3" w:tplc="54F48466" w:tentative="1">
      <w:start w:val="1"/>
      <w:numFmt w:val="bullet"/>
      <w:lvlText w:val="•"/>
      <w:lvlJc w:val="left"/>
      <w:pPr>
        <w:tabs>
          <w:tab w:val="num" w:pos="2880"/>
        </w:tabs>
        <w:ind w:left="2880" w:hanging="360"/>
      </w:pPr>
      <w:rPr>
        <w:rFonts w:ascii="Times New Roman" w:hAnsi="Times New Roman" w:hint="default"/>
      </w:rPr>
    </w:lvl>
    <w:lvl w:ilvl="4" w:tplc="A04AB9DA" w:tentative="1">
      <w:start w:val="1"/>
      <w:numFmt w:val="bullet"/>
      <w:lvlText w:val="•"/>
      <w:lvlJc w:val="left"/>
      <w:pPr>
        <w:tabs>
          <w:tab w:val="num" w:pos="3600"/>
        </w:tabs>
        <w:ind w:left="3600" w:hanging="360"/>
      </w:pPr>
      <w:rPr>
        <w:rFonts w:ascii="Times New Roman" w:hAnsi="Times New Roman" w:hint="default"/>
      </w:rPr>
    </w:lvl>
    <w:lvl w:ilvl="5" w:tplc="9776F102" w:tentative="1">
      <w:start w:val="1"/>
      <w:numFmt w:val="bullet"/>
      <w:lvlText w:val="•"/>
      <w:lvlJc w:val="left"/>
      <w:pPr>
        <w:tabs>
          <w:tab w:val="num" w:pos="4320"/>
        </w:tabs>
        <w:ind w:left="4320" w:hanging="360"/>
      </w:pPr>
      <w:rPr>
        <w:rFonts w:ascii="Times New Roman" w:hAnsi="Times New Roman" w:hint="default"/>
      </w:rPr>
    </w:lvl>
    <w:lvl w:ilvl="6" w:tplc="70086F64" w:tentative="1">
      <w:start w:val="1"/>
      <w:numFmt w:val="bullet"/>
      <w:lvlText w:val="•"/>
      <w:lvlJc w:val="left"/>
      <w:pPr>
        <w:tabs>
          <w:tab w:val="num" w:pos="5040"/>
        </w:tabs>
        <w:ind w:left="5040" w:hanging="360"/>
      </w:pPr>
      <w:rPr>
        <w:rFonts w:ascii="Times New Roman" w:hAnsi="Times New Roman" w:hint="default"/>
      </w:rPr>
    </w:lvl>
    <w:lvl w:ilvl="7" w:tplc="DCBE26A0" w:tentative="1">
      <w:start w:val="1"/>
      <w:numFmt w:val="bullet"/>
      <w:lvlText w:val="•"/>
      <w:lvlJc w:val="left"/>
      <w:pPr>
        <w:tabs>
          <w:tab w:val="num" w:pos="5760"/>
        </w:tabs>
        <w:ind w:left="5760" w:hanging="360"/>
      </w:pPr>
      <w:rPr>
        <w:rFonts w:ascii="Times New Roman" w:hAnsi="Times New Roman" w:hint="default"/>
      </w:rPr>
    </w:lvl>
    <w:lvl w:ilvl="8" w:tplc="416E9A2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316A99"/>
    <w:multiLevelType w:val="hybridMultilevel"/>
    <w:tmpl w:val="82B24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1437C"/>
    <w:multiLevelType w:val="hybridMultilevel"/>
    <w:tmpl w:val="73BEC188"/>
    <w:lvl w:ilvl="0" w:tplc="2BC0DDDE">
      <w:start w:val="1"/>
      <w:numFmt w:val="bullet"/>
      <w:lvlText w:val="•"/>
      <w:lvlJc w:val="left"/>
      <w:pPr>
        <w:tabs>
          <w:tab w:val="num" w:pos="720"/>
        </w:tabs>
        <w:ind w:left="720" w:hanging="360"/>
      </w:pPr>
      <w:rPr>
        <w:rFonts w:ascii="Times New Roman" w:hAnsi="Times New Roman" w:hint="default"/>
      </w:rPr>
    </w:lvl>
    <w:lvl w:ilvl="1" w:tplc="1932D128" w:tentative="1">
      <w:start w:val="1"/>
      <w:numFmt w:val="bullet"/>
      <w:lvlText w:val="•"/>
      <w:lvlJc w:val="left"/>
      <w:pPr>
        <w:tabs>
          <w:tab w:val="num" w:pos="1440"/>
        </w:tabs>
        <w:ind w:left="1440" w:hanging="360"/>
      </w:pPr>
      <w:rPr>
        <w:rFonts w:ascii="Times New Roman" w:hAnsi="Times New Roman" w:hint="default"/>
      </w:rPr>
    </w:lvl>
    <w:lvl w:ilvl="2" w:tplc="62DA993E" w:tentative="1">
      <w:start w:val="1"/>
      <w:numFmt w:val="bullet"/>
      <w:lvlText w:val="•"/>
      <w:lvlJc w:val="left"/>
      <w:pPr>
        <w:tabs>
          <w:tab w:val="num" w:pos="2160"/>
        </w:tabs>
        <w:ind w:left="2160" w:hanging="360"/>
      </w:pPr>
      <w:rPr>
        <w:rFonts w:ascii="Times New Roman" w:hAnsi="Times New Roman" w:hint="default"/>
      </w:rPr>
    </w:lvl>
    <w:lvl w:ilvl="3" w:tplc="8544E6B4" w:tentative="1">
      <w:start w:val="1"/>
      <w:numFmt w:val="bullet"/>
      <w:lvlText w:val="•"/>
      <w:lvlJc w:val="left"/>
      <w:pPr>
        <w:tabs>
          <w:tab w:val="num" w:pos="2880"/>
        </w:tabs>
        <w:ind w:left="2880" w:hanging="360"/>
      </w:pPr>
      <w:rPr>
        <w:rFonts w:ascii="Times New Roman" w:hAnsi="Times New Roman" w:hint="default"/>
      </w:rPr>
    </w:lvl>
    <w:lvl w:ilvl="4" w:tplc="071E7DE2" w:tentative="1">
      <w:start w:val="1"/>
      <w:numFmt w:val="bullet"/>
      <w:lvlText w:val="•"/>
      <w:lvlJc w:val="left"/>
      <w:pPr>
        <w:tabs>
          <w:tab w:val="num" w:pos="3600"/>
        </w:tabs>
        <w:ind w:left="3600" w:hanging="360"/>
      </w:pPr>
      <w:rPr>
        <w:rFonts w:ascii="Times New Roman" w:hAnsi="Times New Roman" w:hint="default"/>
      </w:rPr>
    </w:lvl>
    <w:lvl w:ilvl="5" w:tplc="CF023574" w:tentative="1">
      <w:start w:val="1"/>
      <w:numFmt w:val="bullet"/>
      <w:lvlText w:val="•"/>
      <w:lvlJc w:val="left"/>
      <w:pPr>
        <w:tabs>
          <w:tab w:val="num" w:pos="4320"/>
        </w:tabs>
        <w:ind w:left="4320" w:hanging="360"/>
      </w:pPr>
      <w:rPr>
        <w:rFonts w:ascii="Times New Roman" w:hAnsi="Times New Roman" w:hint="default"/>
      </w:rPr>
    </w:lvl>
    <w:lvl w:ilvl="6" w:tplc="23A6E6AE" w:tentative="1">
      <w:start w:val="1"/>
      <w:numFmt w:val="bullet"/>
      <w:lvlText w:val="•"/>
      <w:lvlJc w:val="left"/>
      <w:pPr>
        <w:tabs>
          <w:tab w:val="num" w:pos="5040"/>
        </w:tabs>
        <w:ind w:left="5040" w:hanging="360"/>
      </w:pPr>
      <w:rPr>
        <w:rFonts w:ascii="Times New Roman" w:hAnsi="Times New Roman" w:hint="default"/>
      </w:rPr>
    </w:lvl>
    <w:lvl w:ilvl="7" w:tplc="4D72602C" w:tentative="1">
      <w:start w:val="1"/>
      <w:numFmt w:val="bullet"/>
      <w:lvlText w:val="•"/>
      <w:lvlJc w:val="left"/>
      <w:pPr>
        <w:tabs>
          <w:tab w:val="num" w:pos="5760"/>
        </w:tabs>
        <w:ind w:left="5760" w:hanging="360"/>
      </w:pPr>
      <w:rPr>
        <w:rFonts w:ascii="Times New Roman" w:hAnsi="Times New Roman" w:hint="default"/>
      </w:rPr>
    </w:lvl>
    <w:lvl w:ilvl="8" w:tplc="EE9A3DB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9634B71"/>
    <w:multiLevelType w:val="hybridMultilevel"/>
    <w:tmpl w:val="D726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98599A"/>
    <w:multiLevelType w:val="hybridMultilevel"/>
    <w:tmpl w:val="140A2ACA"/>
    <w:lvl w:ilvl="0" w:tplc="BA5E3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35B1E"/>
    <w:multiLevelType w:val="hybridMultilevel"/>
    <w:tmpl w:val="6F6046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C142D3"/>
    <w:multiLevelType w:val="hybridMultilevel"/>
    <w:tmpl w:val="A11A10C8"/>
    <w:lvl w:ilvl="0" w:tplc="165C4B4E">
      <w:start w:val="1"/>
      <w:numFmt w:val="bullet"/>
      <w:lvlText w:val="•"/>
      <w:lvlJc w:val="left"/>
      <w:pPr>
        <w:tabs>
          <w:tab w:val="num" w:pos="720"/>
        </w:tabs>
        <w:ind w:left="720" w:hanging="360"/>
      </w:pPr>
      <w:rPr>
        <w:rFonts w:ascii="Times New Roman" w:hAnsi="Times New Roman" w:hint="default"/>
      </w:rPr>
    </w:lvl>
    <w:lvl w:ilvl="1" w:tplc="85CEC0E4" w:tentative="1">
      <w:start w:val="1"/>
      <w:numFmt w:val="bullet"/>
      <w:lvlText w:val="•"/>
      <w:lvlJc w:val="left"/>
      <w:pPr>
        <w:tabs>
          <w:tab w:val="num" w:pos="1440"/>
        </w:tabs>
        <w:ind w:left="1440" w:hanging="360"/>
      </w:pPr>
      <w:rPr>
        <w:rFonts w:ascii="Times New Roman" w:hAnsi="Times New Roman" w:hint="default"/>
      </w:rPr>
    </w:lvl>
    <w:lvl w:ilvl="2" w:tplc="5D806448" w:tentative="1">
      <w:start w:val="1"/>
      <w:numFmt w:val="bullet"/>
      <w:lvlText w:val="•"/>
      <w:lvlJc w:val="left"/>
      <w:pPr>
        <w:tabs>
          <w:tab w:val="num" w:pos="2160"/>
        </w:tabs>
        <w:ind w:left="2160" w:hanging="360"/>
      </w:pPr>
      <w:rPr>
        <w:rFonts w:ascii="Times New Roman" w:hAnsi="Times New Roman" w:hint="default"/>
      </w:rPr>
    </w:lvl>
    <w:lvl w:ilvl="3" w:tplc="96B2B738" w:tentative="1">
      <w:start w:val="1"/>
      <w:numFmt w:val="bullet"/>
      <w:lvlText w:val="•"/>
      <w:lvlJc w:val="left"/>
      <w:pPr>
        <w:tabs>
          <w:tab w:val="num" w:pos="2880"/>
        </w:tabs>
        <w:ind w:left="2880" w:hanging="360"/>
      </w:pPr>
      <w:rPr>
        <w:rFonts w:ascii="Times New Roman" w:hAnsi="Times New Roman" w:hint="default"/>
      </w:rPr>
    </w:lvl>
    <w:lvl w:ilvl="4" w:tplc="963CF336" w:tentative="1">
      <w:start w:val="1"/>
      <w:numFmt w:val="bullet"/>
      <w:lvlText w:val="•"/>
      <w:lvlJc w:val="left"/>
      <w:pPr>
        <w:tabs>
          <w:tab w:val="num" w:pos="3600"/>
        </w:tabs>
        <w:ind w:left="3600" w:hanging="360"/>
      </w:pPr>
      <w:rPr>
        <w:rFonts w:ascii="Times New Roman" w:hAnsi="Times New Roman" w:hint="default"/>
      </w:rPr>
    </w:lvl>
    <w:lvl w:ilvl="5" w:tplc="19E02CC4" w:tentative="1">
      <w:start w:val="1"/>
      <w:numFmt w:val="bullet"/>
      <w:lvlText w:val="•"/>
      <w:lvlJc w:val="left"/>
      <w:pPr>
        <w:tabs>
          <w:tab w:val="num" w:pos="4320"/>
        </w:tabs>
        <w:ind w:left="4320" w:hanging="360"/>
      </w:pPr>
      <w:rPr>
        <w:rFonts w:ascii="Times New Roman" w:hAnsi="Times New Roman" w:hint="default"/>
      </w:rPr>
    </w:lvl>
    <w:lvl w:ilvl="6" w:tplc="A9A83C0E" w:tentative="1">
      <w:start w:val="1"/>
      <w:numFmt w:val="bullet"/>
      <w:lvlText w:val="•"/>
      <w:lvlJc w:val="left"/>
      <w:pPr>
        <w:tabs>
          <w:tab w:val="num" w:pos="5040"/>
        </w:tabs>
        <w:ind w:left="5040" w:hanging="360"/>
      </w:pPr>
      <w:rPr>
        <w:rFonts w:ascii="Times New Roman" w:hAnsi="Times New Roman" w:hint="default"/>
      </w:rPr>
    </w:lvl>
    <w:lvl w:ilvl="7" w:tplc="7774F732" w:tentative="1">
      <w:start w:val="1"/>
      <w:numFmt w:val="bullet"/>
      <w:lvlText w:val="•"/>
      <w:lvlJc w:val="left"/>
      <w:pPr>
        <w:tabs>
          <w:tab w:val="num" w:pos="5760"/>
        </w:tabs>
        <w:ind w:left="5760" w:hanging="360"/>
      </w:pPr>
      <w:rPr>
        <w:rFonts w:ascii="Times New Roman" w:hAnsi="Times New Roman" w:hint="default"/>
      </w:rPr>
    </w:lvl>
    <w:lvl w:ilvl="8" w:tplc="EFB4846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92A1C80"/>
    <w:multiLevelType w:val="hybridMultilevel"/>
    <w:tmpl w:val="ABE28562"/>
    <w:lvl w:ilvl="0" w:tplc="5A32B27C">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1" w15:restartNumberingAfterBreak="0">
    <w:nsid w:val="4B4B4D19"/>
    <w:multiLevelType w:val="multilevel"/>
    <w:tmpl w:val="E67E1A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6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EA60635"/>
    <w:multiLevelType w:val="hybridMultilevel"/>
    <w:tmpl w:val="47C007C0"/>
    <w:lvl w:ilvl="0" w:tplc="C04CD4A4">
      <w:start w:val="1"/>
      <w:numFmt w:val="decimal"/>
      <w:pStyle w:val="TableListSty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4012D"/>
    <w:multiLevelType w:val="hybridMultilevel"/>
    <w:tmpl w:val="B516AE6C"/>
    <w:lvl w:ilvl="0" w:tplc="ECF04722">
      <w:start w:val="1"/>
      <w:numFmt w:val="bullet"/>
      <w:lvlText w:val="•"/>
      <w:lvlJc w:val="left"/>
      <w:pPr>
        <w:tabs>
          <w:tab w:val="num" w:pos="720"/>
        </w:tabs>
        <w:ind w:left="720" w:hanging="360"/>
      </w:pPr>
      <w:rPr>
        <w:rFonts w:ascii="Times New Roman" w:hAnsi="Times New Roman" w:hint="default"/>
      </w:rPr>
    </w:lvl>
    <w:lvl w:ilvl="1" w:tplc="47EA6B44" w:tentative="1">
      <w:start w:val="1"/>
      <w:numFmt w:val="bullet"/>
      <w:lvlText w:val="•"/>
      <w:lvlJc w:val="left"/>
      <w:pPr>
        <w:tabs>
          <w:tab w:val="num" w:pos="1440"/>
        </w:tabs>
        <w:ind w:left="1440" w:hanging="360"/>
      </w:pPr>
      <w:rPr>
        <w:rFonts w:ascii="Times New Roman" w:hAnsi="Times New Roman" w:hint="default"/>
      </w:rPr>
    </w:lvl>
    <w:lvl w:ilvl="2" w:tplc="8802594C" w:tentative="1">
      <w:start w:val="1"/>
      <w:numFmt w:val="bullet"/>
      <w:lvlText w:val="•"/>
      <w:lvlJc w:val="left"/>
      <w:pPr>
        <w:tabs>
          <w:tab w:val="num" w:pos="2160"/>
        </w:tabs>
        <w:ind w:left="2160" w:hanging="360"/>
      </w:pPr>
      <w:rPr>
        <w:rFonts w:ascii="Times New Roman" w:hAnsi="Times New Roman" w:hint="default"/>
      </w:rPr>
    </w:lvl>
    <w:lvl w:ilvl="3" w:tplc="1868953A" w:tentative="1">
      <w:start w:val="1"/>
      <w:numFmt w:val="bullet"/>
      <w:lvlText w:val="•"/>
      <w:lvlJc w:val="left"/>
      <w:pPr>
        <w:tabs>
          <w:tab w:val="num" w:pos="2880"/>
        </w:tabs>
        <w:ind w:left="2880" w:hanging="360"/>
      </w:pPr>
      <w:rPr>
        <w:rFonts w:ascii="Times New Roman" w:hAnsi="Times New Roman" w:hint="default"/>
      </w:rPr>
    </w:lvl>
    <w:lvl w:ilvl="4" w:tplc="4848420A" w:tentative="1">
      <w:start w:val="1"/>
      <w:numFmt w:val="bullet"/>
      <w:lvlText w:val="•"/>
      <w:lvlJc w:val="left"/>
      <w:pPr>
        <w:tabs>
          <w:tab w:val="num" w:pos="3600"/>
        </w:tabs>
        <w:ind w:left="3600" w:hanging="360"/>
      </w:pPr>
      <w:rPr>
        <w:rFonts w:ascii="Times New Roman" w:hAnsi="Times New Roman" w:hint="default"/>
      </w:rPr>
    </w:lvl>
    <w:lvl w:ilvl="5" w:tplc="D742AD12" w:tentative="1">
      <w:start w:val="1"/>
      <w:numFmt w:val="bullet"/>
      <w:lvlText w:val="•"/>
      <w:lvlJc w:val="left"/>
      <w:pPr>
        <w:tabs>
          <w:tab w:val="num" w:pos="4320"/>
        </w:tabs>
        <w:ind w:left="4320" w:hanging="360"/>
      </w:pPr>
      <w:rPr>
        <w:rFonts w:ascii="Times New Roman" w:hAnsi="Times New Roman" w:hint="default"/>
      </w:rPr>
    </w:lvl>
    <w:lvl w:ilvl="6" w:tplc="03182EF4" w:tentative="1">
      <w:start w:val="1"/>
      <w:numFmt w:val="bullet"/>
      <w:lvlText w:val="•"/>
      <w:lvlJc w:val="left"/>
      <w:pPr>
        <w:tabs>
          <w:tab w:val="num" w:pos="5040"/>
        </w:tabs>
        <w:ind w:left="5040" w:hanging="360"/>
      </w:pPr>
      <w:rPr>
        <w:rFonts w:ascii="Times New Roman" w:hAnsi="Times New Roman" w:hint="default"/>
      </w:rPr>
    </w:lvl>
    <w:lvl w:ilvl="7" w:tplc="CF82244C" w:tentative="1">
      <w:start w:val="1"/>
      <w:numFmt w:val="bullet"/>
      <w:lvlText w:val="•"/>
      <w:lvlJc w:val="left"/>
      <w:pPr>
        <w:tabs>
          <w:tab w:val="num" w:pos="5760"/>
        </w:tabs>
        <w:ind w:left="5760" w:hanging="360"/>
      </w:pPr>
      <w:rPr>
        <w:rFonts w:ascii="Times New Roman" w:hAnsi="Times New Roman" w:hint="default"/>
      </w:rPr>
    </w:lvl>
    <w:lvl w:ilvl="8" w:tplc="C2C205D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5D108C2"/>
    <w:multiLevelType w:val="hybridMultilevel"/>
    <w:tmpl w:val="49023532"/>
    <w:lvl w:ilvl="0" w:tplc="1D8A7E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E268DE"/>
    <w:multiLevelType w:val="hybridMultilevel"/>
    <w:tmpl w:val="467C67EE"/>
    <w:lvl w:ilvl="0" w:tplc="F028CA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C14045"/>
    <w:multiLevelType w:val="hybridMultilevel"/>
    <w:tmpl w:val="AE88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D551D"/>
    <w:multiLevelType w:val="hybridMultilevel"/>
    <w:tmpl w:val="E53A9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5F75DA"/>
    <w:multiLevelType w:val="hybridMultilevel"/>
    <w:tmpl w:val="197CF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C6003B"/>
    <w:multiLevelType w:val="hybridMultilevel"/>
    <w:tmpl w:val="EBCEFE6E"/>
    <w:lvl w:ilvl="0" w:tplc="708052C0">
      <w:start w:val="1"/>
      <w:numFmt w:val="bullet"/>
      <w:pStyle w:val="Anotherlistforma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91D6B"/>
    <w:multiLevelType w:val="hybridMultilevel"/>
    <w:tmpl w:val="7354C32E"/>
    <w:lvl w:ilvl="0" w:tplc="45E61D88">
      <w:start w:val="1"/>
      <w:numFmt w:val="bullet"/>
      <w:lvlText w:val="•"/>
      <w:lvlJc w:val="left"/>
      <w:pPr>
        <w:tabs>
          <w:tab w:val="num" w:pos="720"/>
        </w:tabs>
        <w:ind w:left="720" w:hanging="360"/>
      </w:pPr>
      <w:rPr>
        <w:rFonts w:ascii="Arial" w:hAnsi="Arial" w:hint="default"/>
      </w:rPr>
    </w:lvl>
    <w:lvl w:ilvl="1" w:tplc="74324138" w:tentative="1">
      <w:start w:val="1"/>
      <w:numFmt w:val="bullet"/>
      <w:lvlText w:val="•"/>
      <w:lvlJc w:val="left"/>
      <w:pPr>
        <w:tabs>
          <w:tab w:val="num" w:pos="1440"/>
        </w:tabs>
        <w:ind w:left="1440" w:hanging="360"/>
      </w:pPr>
      <w:rPr>
        <w:rFonts w:ascii="Arial" w:hAnsi="Arial" w:hint="default"/>
      </w:rPr>
    </w:lvl>
    <w:lvl w:ilvl="2" w:tplc="688A14C0" w:tentative="1">
      <w:start w:val="1"/>
      <w:numFmt w:val="bullet"/>
      <w:lvlText w:val="•"/>
      <w:lvlJc w:val="left"/>
      <w:pPr>
        <w:tabs>
          <w:tab w:val="num" w:pos="2160"/>
        </w:tabs>
        <w:ind w:left="2160" w:hanging="360"/>
      </w:pPr>
      <w:rPr>
        <w:rFonts w:ascii="Arial" w:hAnsi="Arial" w:hint="default"/>
      </w:rPr>
    </w:lvl>
    <w:lvl w:ilvl="3" w:tplc="48124564" w:tentative="1">
      <w:start w:val="1"/>
      <w:numFmt w:val="bullet"/>
      <w:lvlText w:val="•"/>
      <w:lvlJc w:val="left"/>
      <w:pPr>
        <w:tabs>
          <w:tab w:val="num" w:pos="2880"/>
        </w:tabs>
        <w:ind w:left="2880" w:hanging="360"/>
      </w:pPr>
      <w:rPr>
        <w:rFonts w:ascii="Arial" w:hAnsi="Arial" w:hint="default"/>
      </w:rPr>
    </w:lvl>
    <w:lvl w:ilvl="4" w:tplc="64581FE0" w:tentative="1">
      <w:start w:val="1"/>
      <w:numFmt w:val="bullet"/>
      <w:lvlText w:val="•"/>
      <w:lvlJc w:val="left"/>
      <w:pPr>
        <w:tabs>
          <w:tab w:val="num" w:pos="3600"/>
        </w:tabs>
        <w:ind w:left="3600" w:hanging="360"/>
      </w:pPr>
      <w:rPr>
        <w:rFonts w:ascii="Arial" w:hAnsi="Arial" w:hint="default"/>
      </w:rPr>
    </w:lvl>
    <w:lvl w:ilvl="5" w:tplc="1A28EEC0" w:tentative="1">
      <w:start w:val="1"/>
      <w:numFmt w:val="bullet"/>
      <w:lvlText w:val="•"/>
      <w:lvlJc w:val="left"/>
      <w:pPr>
        <w:tabs>
          <w:tab w:val="num" w:pos="4320"/>
        </w:tabs>
        <w:ind w:left="4320" w:hanging="360"/>
      </w:pPr>
      <w:rPr>
        <w:rFonts w:ascii="Arial" w:hAnsi="Arial" w:hint="default"/>
      </w:rPr>
    </w:lvl>
    <w:lvl w:ilvl="6" w:tplc="CB7248A0" w:tentative="1">
      <w:start w:val="1"/>
      <w:numFmt w:val="bullet"/>
      <w:lvlText w:val="•"/>
      <w:lvlJc w:val="left"/>
      <w:pPr>
        <w:tabs>
          <w:tab w:val="num" w:pos="5040"/>
        </w:tabs>
        <w:ind w:left="5040" w:hanging="360"/>
      </w:pPr>
      <w:rPr>
        <w:rFonts w:ascii="Arial" w:hAnsi="Arial" w:hint="default"/>
      </w:rPr>
    </w:lvl>
    <w:lvl w:ilvl="7" w:tplc="7EB66F0C" w:tentative="1">
      <w:start w:val="1"/>
      <w:numFmt w:val="bullet"/>
      <w:lvlText w:val="•"/>
      <w:lvlJc w:val="left"/>
      <w:pPr>
        <w:tabs>
          <w:tab w:val="num" w:pos="5760"/>
        </w:tabs>
        <w:ind w:left="5760" w:hanging="360"/>
      </w:pPr>
      <w:rPr>
        <w:rFonts w:ascii="Arial" w:hAnsi="Arial" w:hint="default"/>
      </w:rPr>
    </w:lvl>
    <w:lvl w:ilvl="8" w:tplc="7A0236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EF4F9F"/>
    <w:multiLevelType w:val="hybridMultilevel"/>
    <w:tmpl w:val="59A0EA4E"/>
    <w:lvl w:ilvl="0" w:tplc="5EB83D8C">
      <w:start w:val="1"/>
      <w:numFmt w:val="decimal"/>
      <w:lvlText w:val="%1."/>
      <w:lvlJc w:val="left"/>
      <w:pPr>
        <w:ind w:left="63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E79C4"/>
    <w:multiLevelType w:val="hybridMultilevel"/>
    <w:tmpl w:val="4A3C581C"/>
    <w:lvl w:ilvl="0" w:tplc="D7E6414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64DBD"/>
    <w:multiLevelType w:val="hybridMultilevel"/>
    <w:tmpl w:val="12D8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342A9"/>
    <w:multiLevelType w:val="hybridMultilevel"/>
    <w:tmpl w:val="DF380E3C"/>
    <w:lvl w:ilvl="0" w:tplc="567411C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A16C6C"/>
    <w:multiLevelType w:val="hybridMultilevel"/>
    <w:tmpl w:val="8B3C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A2E6D"/>
    <w:multiLevelType w:val="hybridMultilevel"/>
    <w:tmpl w:val="8EA613D0"/>
    <w:lvl w:ilvl="0" w:tplc="626C6988">
      <w:start w:val="1"/>
      <w:numFmt w:val="bullet"/>
      <w:lvlText w:val="•"/>
      <w:lvlJc w:val="left"/>
      <w:pPr>
        <w:tabs>
          <w:tab w:val="num" w:pos="720"/>
        </w:tabs>
        <w:ind w:left="720" w:hanging="360"/>
      </w:pPr>
      <w:rPr>
        <w:rFonts w:ascii="Times New Roman" w:hAnsi="Times New Roman" w:hint="default"/>
      </w:rPr>
    </w:lvl>
    <w:lvl w:ilvl="1" w:tplc="25684A36">
      <w:start w:val="174"/>
      <w:numFmt w:val="bullet"/>
      <w:lvlText w:val="•"/>
      <w:lvlJc w:val="left"/>
      <w:pPr>
        <w:tabs>
          <w:tab w:val="num" w:pos="1440"/>
        </w:tabs>
        <w:ind w:left="1440" w:hanging="360"/>
      </w:pPr>
      <w:rPr>
        <w:rFonts w:ascii="Times New Roman" w:hAnsi="Times New Roman" w:hint="default"/>
      </w:rPr>
    </w:lvl>
    <w:lvl w:ilvl="2" w:tplc="72C2E6E0" w:tentative="1">
      <w:start w:val="1"/>
      <w:numFmt w:val="bullet"/>
      <w:lvlText w:val="•"/>
      <w:lvlJc w:val="left"/>
      <w:pPr>
        <w:tabs>
          <w:tab w:val="num" w:pos="2160"/>
        </w:tabs>
        <w:ind w:left="2160" w:hanging="360"/>
      </w:pPr>
      <w:rPr>
        <w:rFonts w:ascii="Times New Roman" w:hAnsi="Times New Roman" w:hint="default"/>
      </w:rPr>
    </w:lvl>
    <w:lvl w:ilvl="3" w:tplc="9C18CE2C" w:tentative="1">
      <w:start w:val="1"/>
      <w:numFmt w:val="bullet"/>
      <w:lvlText w:val="•"/>
      <w:lvlJc w:val="left"/>
      <w:pPr>
        <w:tabs>
          <w:tab w:val="num" w:pos="2880"/>
        </w:tabs>
        <w:ind w:left="2880" w:hanging="360"/>
      </w:pPr>
      <w:rPr>
        <w:rFonts w:ascii="Times New Roman" w:hAnsi="Times New Roman" w:hint="default"/>
      </w:rPr>
    </w:lvl>
    <w:lvl w:ilvl="4" w:tplc="1494EFD6" w:tentative="1">
      <w:start w:val="1"/>
      <w:numFmt w:val="bullet"/>
      <w:lvlText w:val="•"/>
      <w:lvlJc w:val="left"/>
      <w:pPr>
        <w:tabs>
          <w:tab w:val="num" w:pos="3600"/>
        </w:tabs>
        <w:ind w:left="3600" w:hanging="360"/>
      </w:pPr>
      <w:rPr>
        <w:rFonts w:ascii="Times New Roman" w:hAnsi="Times New Roman" w:hint="default"/>
      </w:rPr>
    </w:lvl>
    <w:lvl w:ilvl="5" w:tplc="8EDAE17C" w:tentative="1">
      <w:start w:val="1"/>
      <w:numFmt w:val="bullet"/>
      <w:lvlText w:val="•"/>
      <w:lvlJc w:val="left"/>
      <w:pPr>
        <w:tabs>
          <w:tab w:val="num" w:pos="4320"/>
        </w:tabs>
        <w:ind w:left="4320" w:hanging="360"/>
      </w:pPr>
      <w:rPr>
        <w:rFonts w:ascii="Times New Roman" w:hAnsi="Times New Roman" w:hint="default"/>
      </w:rPr>
    </w:lvl>
    <w:lvl w:ilvl="6" w:tplc="11D217CE" w:tentative="1">
      <w:start w:val="1"/>
      <w:numFmt w:val="bullet"/>
      <w:lvlText w:val="•"/>
      <w:lvlJc w:val="left"/>
      <w:pPr>
        <w:tabs>
          <w:tab w:val="num" w:pos="5040"/>
        </w:tabs>
        <w:ind w:left="5040" w:hanging="360"/>
      </w:pPr>
      <w:rPr>
        <w:rFonts w:ascii="Times New Roman" w:hAnsi="Times New Roman" w:hint="default"/>
      </w:rPr>
    </w:lvl>
    <w:lvl w:ilvl="7" w:tplc="8DD832B4" w:tentative="1">
      <w:start w:val="1"/>
      <w:numFmt w:val="bullet"/>
      <w:lvlText w:val="•"/>
      <w:lvlJc w:val="left"/>
      <w:pPr>
        <w:tabs>
          <w:tab w:val="num" w:pos="5760"/>
        </w:tabs>
        <w:ind w:left="5760" w:hanging="360"/>
      </w:pPr>
      <w:rPr>
        <w:rFonts w:ascii="Times New Roman" w:hAnsi="Times New Roman" w:hint="default"/>
      </w:rPr>
    </w:lvl>
    <w:lvl w:ilvl="8" w:tplc="748CB47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5D7771"/>
    <w:multiLevelType w:val="hybridMultilevel"/>
    <w:tmpl w:val="0B12EE88"/>
    <w:lvl w:ilvl="0" w:tplc="2668DCEC">
      <w:start w:val="201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21"/>
  </w:num>
  <w:num w:numId="2">
    <w:abstractNumId w:val="37"/>
  </w:num>
  <w:num w:numId="3">
    <w:abstractNumId w:val="20"/>
  </w:num>
  <w:num w:numId="4">
    <w:abstractNumId w:val="13"/>
  </w:num>
  <w:num w:numId="5">
    <w:abstractNumId w:val="21"/>
  </w:num>
  <w:num w:numId="6">
    <w:abstractNumId w:val="3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12"/>
  </w:num>
  <w:num w:numId="11">
    <w:abstractNumId w:val="10"/>
  </w:num>
  <w:num w:numId="12">
    <w:abstractNumId w:val="21"/>
  </w:num>
  <w:num w:numId="13">
    <w:abstractNumId w:val="2"/>
  </w:num>
  <w:num w:numId="14">
    <w:abstractNumId w:val="16"/>
  </w:num>
  <w:num w:numId="15">
    <w:abstractNumId w:val="23"/>
  </w:num>
  <w:num w:numId="16">
    <w:abstractNumId w:val="19"/>
  </w:num>
  <w:num w:numId="17">
    <w:abstractNumId w:val="22"/>
  </w:num>
  <w:num w:numId="18">
    <w:abstractNumId w:val="5"/>
  </w:num>
  <w:num w:numId="19">
    <w:abstractNumId w:val="27"/>
  </w:num>
  <w:num w:numId="20">
    <w:abstractNumId w:val="28"/>
  </w:num>
  <w:num w:numId="21">
    <w:abstractNumId w:val="18"/>
  </w:num>
  <w:num w:numId="22">
    <w:abstractNumId w:val="31"/>
  </w:num>
  <w:num w:numId="23">
    <w:abstractNumId w:val="31"/>
    <w:lvlOverride w:ilvl="0">
      <w:startOverride w:val="1"/>
    </w:lvlOverride>
  </w:num>
  <w:num w:numId="24">
    <w:abstractNumId w:val="29"/>
  </w:num>
  <w:num w:numId="25">
    <w:abstractNumId w:val="26"/>
  </w:num>
  <w:num w:numId="26">
    <w:abstractNumId w:val="6"/>
  </w:num>
  <w:num w:numId="27">
    <w:abstractNumId w:val="34"/>
  </w:num>
  <w:num w:numId="28">
    <w:abstractNumId w:val="24"/>
  </w:num>
  <w:num w:numId="29">
    <w:abstractNumId w:val="7"/>
  </w:num>
  <w:num w:numId="30">
    <w:abstractNumId w:val="8"/>
  </w:num>
  <w:num w:numId="31">
    <w:abstractNumId w:val="33"/>
  </w:num>
  <w:num w:numId="32">
    <w:abstractNumId w:val="1"/>
  </w:num>
  <w:num w:numId="33">
    <w:abstractNumId w:val="14"/>
  </w:num>
  <w:num w:numId="34">
    <w:abstractNumId w:val="15"/>
  </w:num>
  <w:num w:numId="35">
    <w:abstractNumId w:val="0"/>
  </w:num>
  <w:num w:numId="36">
    <w:abstractNumId w:val="36"/>
  </w:num>
  <w:num w:numId="37">
    <w:abstractNumId w:val="35"/>
  </w:num>
  <w:num w:numId="38">
    <w:abstractNumId w:val="4"/>
  </w:num>
  <w:num w:numId="39">
    <w:abstractNumId w:val="32"/>
  </w:num>
  <w:num w:numId="40">
    <w:abstractNumId w:val="3"/>
  </w:num>
  <w:num w:numId="41">
    <w:abstractNumId w:val="25"/>
  </w:num>
  <w:num w:numId="42">
    <w:abstractNumId w:val="9"/>
  </w:num>
  <w:num w:numId="43">
    <w:abstractNumId w:val="3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Rubin">
    <w15:presenceInfo w15:providerId="None" w15:userId="Kenneth Rubin"/>
  </w15:person>
  <w15:person w15:author="Kenneth Samuel Rubin">
    <w15:presenceInfo w15:providerId="None" w15:userId="Kenneth Samuel R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visionView w:markup="0"/>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8B"/>
    <w:rsid w:val="00001322"/>
    <w:rsid w:val="00004AD7"/>
    <w:rsid w:val="0001169B"/>
    <w:rsid w:val="000251FA"/>
    <w:rsid w:val="0003005B"/>
    <w:rsid w:val="00030C65"/>
    <w:rsid w:val="00033630"/>
    <w:rsid w:val="00043503"/>
    <w:rsid w:val="000463FB"/>
    <w:rsid w:val="00056ED1"/>
    <w:rsid w:val="000609B5"/>
    <w:rsid w:val="000945F9"/>
    <w:rsid w:val="00094C71"/>
    <w:rsid w:val="000A1B2B"/>
    <w:rsid w:val="000A2579"/>
    <w:rsid w:val="000A395E"/>
    <w:rsid w:val="000A4DDC"/>
    <w:rsid w:val="000A7B4D"/>
    <w:rsid w:val="000C1150"/>
    <w:rsid w:val="000C2449"/>
    <w:rsid w:val="000C6A8D"/>
    <w:rsid w:val="000D0529"/>
    <w:rsid w:val="000D2602"/>
    <w:rsid w:val="000F221F"/>
    <w:rsid w:val="000F2510"/>
    <w:rsid w:val="001036AE"/>
    <w:rsid w:val="001414FD"/>
    <w:rsid w:val="001433B0"/>
    <w:rsid w:val="00143EBD"/>
    <w:rsid w:val="00145F6C"/>
    <w:rsid w:val="00153B44"/>
    <w:rsid w:val="00157CDE"/>
    <w:rsid w:val="00172EFD"/>
    <w:rsid w:val="0017589F"/>
    <w:rsid w:val="001858F8"/>
    <w:rsid w:val="00192DE9"/>
    <w:rsid w:val="001A1EFC"/>
    <w:rsid w:val="001A5797"/>
    <w:rsid w:val="001B1969"/>
    <w:rsid w:val="001B5DC5"/>
    <w:rsid w:val="001C0E34"/>
    <w:rsid w:val="001C0EBD"/>
    <w:rsid w:val="001C1E48"/>
    <w:rsid w:val="001C37D9"/>
    <w:rsid w:val="001D1877"/>
    <w:rsid w:val="001D474F"/>
    <w:rsid w:val="001D63AA"/>
    <w:rsid w:val="001E0DA9"/>
    <w:rsid w:val="001E1145"/>
    <w:rsid w:val="001E3C49"/>
    <w:rsid w:val="001F26C4"/>
    <w:rsid w:val="00206E76"/>
    <w:rsid w:val="00206F1E"/>
    <w:rsid w:val="00211B05"/>
    <w:rsid w:val="00223263"/>
    <w:rsid w:val="00225BDC"/>
    <w:rsid w:val="0022782C"/>
    <w:rsid w:val="002424F1"/>
    <w:rsid w:val="00243393"/>
    <w:rsid w:val="002506A0"/>
    <w:rsid w:val="00264C84"/>
    <w:rsid w:val="00265275"/>
    <w:rsid w:val="00272F1D"/>
    <w:rsid w:val="00275F03"/>
    <w:rsid w:val="00276069"/>
    <w:rsid w:val="00276228"/>
    <w:rsid w:val="00282B97"/>
    <w:rsid w:val="00284319"/>
    <w:rsid w:val="00290419"/>
    <w:rsid w:val="002907DD"/>
    <w:rsid w:val="00290D65"/>
    <w:rsid w:val="002A06EA"/>
    <w:rsid w:val="002B195F"/>
    <w:rsid w:val="002B63A2"/>
    <w:rsid w:val="002B64DE"/>
    <w:rsid w:val="002D12F1"/>
    <w:rsid w:val="002D1D96"/>
    <w:rsid w:val="002E1EB5"/>
    <w:rsid w:val="002E67A1"/>
    <w:rsid w:val="002F7C98"/>
    <w:rsid w:val="00300803"/>
    <w:rsid w:val="0030351E"/>
    <w:rsid w:val="00311D67"/>
    <w:rsid w:val="00312E0D"/>
    <w:rsid w:val="00313C35"/>
    <w:rsid w:val="00325313"/>
    <w:rsid w:val="00334D1A"/>
    <w:rsid w:val="00343A9A"/>
    <w:rsid w:val="003443F4"/>
    <w:rsid w:val="003457B0"/>
    <w:rsid w:val="00346AD9"/>
    <w:rsid w:val="003475B9"/>
    <w:rsid w:val="00354BEF"/>
    <w:rsid w:val="00373C9F"/>
    <w:rsid w:val="003754D6"/>
    <w:rsid w:val="0037663A"/>
    <w:rsid w:val="0038088E"/>
    <w:rsid w:val="00386FE9"/>
    <w:rsid w:val="00394774"/>
    <w:rsid w:val="003A1B9C"/>
    <w:rsid w:val="003A3065"/>
    <w:rsid w:val="003A337D"/>
    <w:rsid w:val="003B55CD"/>
    <w:rsid w:val="003B597E"/>
    <w:rsid w:val="003D51B4"/>
    <w:rsid w:val="003D6C29"/>
    <w:rsid w:val="003E5826"/>
    <w:rsid w:val="003F2571"/>
    <w:rsid w:val="00404F44"/>
    <w:rsid w:val="00411324"/>
    <w:rsid w:val="00412902"/>
    <w:rsid w:val="00423D16"/>
    <w:rsid w:val="00426438"/>
    <w:rsid w:val="004274D3"/>
    <w:rsid w:val="00434463"/>
    <w:rsid w:val="00437C1A"/>
    <w:rsid w:val="004505D5"/>
    <w:rsid w:val="004653A8"/>
    <w:rsid w:val="004716DC"/>
    <w:rsid w:val="004746BC"/>
    <w:rsid w:val="00474C9F"/>
    <w:rsid w:val="004777A8"/>
    <w:rsid w:val="00482192"/>
    <w:rsid w:val="00482C90"/>
    <w:rsid w:val="0048375E"/>
    <w:rsid w:val="004B35A4"/>
    <w:rsid w:val="004B61CD"/>
    <w:rsid w:val="004C2208"/>
    <w:rsid w:val="004C6EE5"/>
    <w:rsid w:val="004D2CEE"/>
    <w:rsid w:val="004E0D58"/>
    <w:rsid w:val="004F78D7"/>
    <w:rsid w:val="004F7A02"/>
    <w:rsid w:val="00507CA7"/>
    <w:rsid w:val="00513F54"/>
    <w:rsid w:val="00515CDB"/>
    <w:rsid w:val="0051778F"/>
    <w:rsid w:val="005209C1"/>
    <w:rsid w:val="00521F8D"/>
    <w:rsid w:val="00526B96"/>
    <w:rsid w:val="00527C01"/>
    <w:rsid w:val="0053182F"/>
    <w:rsid w:val="00536BC5"/>
    <w:rsid w:val="00542BBE"/>
    <w:rsid w:val="005655FA"/>
    <w:rsid w:val="00567150"/>
    <w:rsid w:val="005911F5"/>
    <w:rsid w:val="00594B72"/>
    <w:rsid w:val="005A0ADA"/>
    <w:rsid w:val="005A2C1E"/>
    <w:rsid w:val="005A46DD"/>
    <w:rsid w:val="005B1047"/>
    <w:rsid w:val="005B4A77"/>
    <w:rsid w:val="005B7811"/>
    <w:rsid w:val="005D245E"/>
    <w:rsid w:val="005D48F9"/>
    <w:rsid w:val="005E1A75"/>
    <w:rsid w:val="005F5875"/>
    <w:rsid w:val="005F7E08"/>
    <w:rsid w:val="00600FD7"/>
    <w:rsid w:val="00601907"/>
    <w:rsid w:val="00612732"/>
    <w:rsid w:val="0062585A"/>
    <w:rsid w:val="00633BD0"/>
    <w:rsid w:val="006365CE"/>
    <w:rsid w:val="00637440"/>
    <w:rsid w:val="006444B3"/>
    <w:rsid w:val="00652FF4"/>
    <w:rsid w:val="00661EA1"/>
    <w:rsid w:val="00664CF6"/>
    <w:rsid w:val="00665849"/>
    <w:rsid w:val="00666041"/>
    <w:rsid w:val="006738EE"/>
    <w:rsid w:val="00676CAF"/>
    <w:rsid w:val="006778CE"/>
    <w:rsid w:val="006842BD"/>
    <w:rsid w:val="006909EC"/>
    <w:rsid w:val="00695D73"/>
    <w:rsid w:val="006B26A3"/>
    <w:rsid w:val="006C192D"/>
    <w:rsid w:val="006C1F44"/>
    <w:rsid w:val="006D3485"/>
    <w:rsid w:val="006E31E4"/>
    <w:rsid w:val="006E4CBD"/>
    <w:rsid w:val="00707730"/>
    <w:rsid w:val="00723201"/>
    <w:rsid w:val="007507D9"/>
    <w:rsid w:val="00755922"/>
    <w:rsid w:val="00755FB2"/>
    <w:rsid w:val="00756D9D"/>
    <w:rsid w:val="00761DDB"/>
    <w:rsid w:val="00765A22"/>
    <w:rsid w:val="007737E0"/>
    <w:rsid w:val="00774520"/>
    <w:rsid w:val="00786BDA"/>
    <w:rsid w:val="007A4FC8"/>
    <w:rsid w:val="007B6482"/>
    <w:rsid w:val="007C1ABF"/>
    <w:rsid w:val="007C5E80"/>
    <w:rsid w:val="007D0146"/>
    <w:rsid w:val="007D0675"/>
    <w:rsid w:val="007D630F"/>
    <w:rsid w:val="007F2245"/>
    <w:rsid w:val="007F41E5"/>
    <w:rsid w:val="00804FBD"/>
    <w:rsid w:val="008262EF"/>
    <w:rsid w:val="00826D43"/>
    <w:rsid w:val="008316E1"/>
    <w:rsid w:val="00836321"/>
    <w:rsid w:val="0084375A"/>
    <w:rsid w:val="00844F19"/>
    <w:rsid w:val="00863498"/>
    <w:rsid w:val="00863EB4"/>
    <w:rsid w:val="00885246"/>
    <w:rsid w:val="0088746F"/>
    <w:rsid w:val="00892CD5"/>
    <w:rsid w:val="00894029"/>
    <w:rsid w:val="008974B9"/>
    <w:rsid w:val="008A4688"/>
    <w:rsid w:val="008A722C"/>
    <w:rsid w:val="008B069A"/>
    <w:rsid w:val="008B7765"/>
    <w:rsid w:val="008C7C6F"/>
    <w:rsid w:val="008D073E"/>
    <w:rsid w:val="008D4EA8"/>
    <w:rsid w:val="008D7DF0"/>
    <w:rsid w:val="008E06CB"/>
    <w:rsid w:val="008F3766"/>
    <w:rsid w:val="008F3BBB"/>
    <w:rsid w:val="00905611"/>
    <w:rsid w:val="009131AF"/>
    <w:rsid w:val="009143F4"/>
    <w:rsid w:val="00917361"/>
    <w:rsid w:val="00927249"/>
    <w:rsid w:val="00930F8F"/>
    <w:rsid w:val="0093173D"/>
    <w:rsid w:val="00935B3D"/>
    <w:rsid w:val="00936961"/>
    <w:rsid w:val="00940331"/>
    <w:rsid w:val="0094158A"/>
    <w:rsid w:val="00941BAB"/>
    <w:rsid w:val="00945173"/>
    <w:rsid w:val="009507D6"/>
    <w:rsid w:val="00952975"/>
    <w:rsid w:val="009533F0"/>
    <w:rsid w:val="0096008B"/>
    <w:rsid w:val="0096248F"/>
    <w:rsid w:val="009736EC"/>
    <w:rsid w:val="009763FF"/>
    <w:rsid w:val="00984BF2"/>
    <w:rsid w:val="009912EC"/>
    <w:rsid w:val="009966C6"/>
    <w:rsid w:val="009A1985"/>
    <w:rsid w:val="009A49AB"/>
    <w:rsid w:val="009B5335"/>
    <w:rsid w:val="009B6B0E"/>
    <w:rsid w:val="009C3D06"/>
    <w:rsid w:val="009C6D89"/>
    <w:rsid w:val="009D1098"/>
    <w:rsid w:val="009D12FD"/>
    <w:rsid w:val="009E0179"/>
    <w:rsid w:val="009E1655"/>
    <w:rsid w:val="009E1CAA"/>
    <w:rsid w:val="009F4F4D"/>
    <w:rsid w:val="00A03964"/>
    <w:rsid w:val="00A079F2"/>
    <w:rsid w:val="00A07BFC"/>
    <w:rsid w:val="00A11BBD"/>
    <w:rsid w:val="00A13D4C"/>
    <w:rsid w:val="00A16702"/>
    <w:rsid w:val="00A17137"/>
    <w:rsid w:val="00A2224E"/>
    <w:rsid w:val="00A22CF7"/>
    <w:rsid w:val="00A23E14"/>
    <w:rsid w:val="00A2646D"/>
    <w:rsid w:val="00A318A9"/>
    <w:rsid w:val="00A365DC"/>
    <w:rsid w:val="00A5077C"/>
    <w:rsid w:val="00A74C49"/>
    <w:rsid w:val="00A85587"/>
    <w:rsid w:val="00AA0258"/>
    <w:rsid w:val="00AA11A3"/>
    <w:rsid w:val="00AA630C"/>
    <w:rsid w:val="00AB0D0B"/>
    <w:rsid w:val="00AB4469"/>
    <w:rsid w:val="00AB4A69"/>
    <w:rsid w:val="00AB63B0"/>
    <w:rsid w:val="00AC36FC"/>
    <w:rsid w:val="00AC7D8F"/>
    <w:rsid w:val="00AD5723"/>
    <w:rsid w:val="00AE02ED"/>
    <w:rsid w:val="00AF65F9"/>
    <w:rsid w:val="00B02759"/>
    <w:rsid w:val="00B03C1F"/>
    <w:rsid w:val="00B0614F"/>
    <w:rsid w:val="00B06ABD"/>
    <w:rsid w:val="00B06EBF"/>
    <w:rsid w:val="00B1161C"/>
    <w:rsid w:val="00B11D0C"/>
    <w:rsid w:val="00B26503"/>
    <w:rsid w:val="00B26DFC"/>
    <w:rsid w:val="00B30686"/>
    <w:rsid w:val="00B31129"/>
    <w:rsid w:val="00B3540D"/>
    <w:rsid w:val="00B44361"/>
    <w:rsid w:val="00B4647B"/>
    <w:rsid w:val="00B649C1"/>
    <w:rsid w:val="00B70BDF"/>
    <w:rsid w:val="00B7124B"/>
    <w:rsid w:val="00B8094D"/>
    <w:rsid w:val="00B8302B"/>
    <w:rsid w:val="00B8696E"/>
    <w:rsid w:val="00BA3B23"/>
    <w:rsid w:val="00BB6E65"/>
    <w:rsid w:val="00BC0DA3"/>
    <w:rsid w:val="00BD26CC"/>
    <w:rsid w:val="00BD3ADB"/>
    <w:rsid w:val="00BE52EC"/>
    <w:rsid w:val="00BF0023"/>
    <w:rsid w:val="00BF28B5"/>
    <w:rsid w:val="00C05DE1"/>
    <w:rsid w:val="00C07CAD"/>
    <w:rsid w:val="00C12807"/>
    <w:rsid w:val="00C165FB"/>
    <w:rsid w:val="00C34990"/>
    <w:rsid w:val="00C36E41"/>
    <w:rsid w:val="00C37CEF"/>
    <w:rsid w:val="00C43B59"/>
    <w:rsid w:val="00C44CDF"/>
    <w:rsid w:val="00C65FBC"/>
    <w:rsid w:val="00C71150"/>
    <w:rsid w:val="00C7375A"/>
    <w:rsid w:val="00C804B6"/>
    <w:rsid w:val="00C80E80"/>
    <w:rsid w:val="00C84E06"/>
    <w:rsid w:val="00CA1068"/>
    <w:rsid w:val="00CA5BEB"/>
    <w:rsid w:val="00CB0C2B"/>
    <w:rsid w:val="00CB2EC7"/>
    <w:rsid w:val="00CB684D"/>
    <w:rsid w:val="00CF24C4"/>
    <w:rsid w:val="00CF41DB"/>
    <w:rsid w:val="00CF66BE"/>
    <w:rsid w:val="00D054B6"/>
    <w:rsid w:val="00D109AC"/>
    <w:rsid w:val="00D13A66"/>
    <w:rsid w:val="00D16F19"/>
    <w:rsid w:val="00D276D2"/>
    <w:rsid w:val="00D30133"/>
    <w:rsid w:val="00D32337"/>
    <w:rsid w:val="00D347E1"/>
    <w:rsid w:val="00D34E2E"/>
    <w:rsid w:val="00D5077A"/>
    <w:rsid w:val="00D61580"/>
    <w:rsid w:val="00D621E2"/>
    <w:rsid w:val="00D6575B"/>
    <w:rsid w:val="00D7045E"/>
    <w:rsid w:val="00D7503E"/>
    <w:rsid w:val="00D927EE"/>
    <w:rsid w:val="00D973FB"/>
    <w:rsid w:val="00DA05FF"/>
    <w:rsid w:val="00DA1065"/>
    <w:rsid w:val="00DC3459"/>
    <w:rsid w:val="00DC3D97"/>
    <w:rsid w:val="00DC45E5"/>
    <w:rsid w:val="00DE0D5D"/>
    <w:rsid w:val="00DE48ED"/>
    <w:rsid w:val="00E03229"/>
    <w:rsid w:val="00E06DBC"/>
    <w:rsid w:val="00E329C5"/>
    <w:rsid w:val="00E53945"/>
    <w:rsid w:val="00E57CF6"/>
    <w:rsid w:val="00E632F1"/>
    <w:rsid w:val="00E63E90"/>
    <w:rsid w:val="00E702A6"/>
    <w:rsid w:val="00E814FD"/>
    <w:rsid w:val="00E8222D"/>
    <w:rsid w:val="00E8457C"/>
    <w:rsid w:val="00E848A1"/>
    <w:rsid w:val="00E97C3B"/>
    <w:rsid w:val="00EA2DB0"/>
    <w:rsid w:val="00EC6149"/>
    <w:rsid w:val="00ED01E9"/>
    <w:rsid w:val="00ED4606"/>
    <w:rsid w:val="00ED6B05"/>
    <w:rsid w:val="00ED6B32"/>
    <w:rsid w:val="00ED7C63"/>
    <w:rsid w:val="00EE1C8E"/>
    <w:rsid w:val="00EE2185"/>
    <w:rsid w:val="00EE5217"/>
    <w:rsid w:val="00EE62EF"/>
    <w:rsid w:val="00EF359E"/>
    <w:rsid w:val="00F00E9F"/>
    <w:rsid w:val="00F01422"/>
    <w:rsid w:val="00F0696F"/>
    <w:rsid w:val="00F13210"/>
    <w:rsid w:val="00F14537"/>
    <w:rsid w:val="00F17F03"/>
    <w:rsid w:val="00F2652E"/>
    <w:rsid w:val="00F269BD"/>
    <w:rsid w:val="00F37B82"/>
    <w:rsid w:val="00F4387B"/>
    <w:rsid w:val="00F4618A"/>
    <w:rsid w:val="00F47287"/>
    <w:rsid w:val="00F535C1"/>
    <w:rsid w:val="00F55FCD"/>
    <w:rsid w:val="00F56EFA"/>
    <w:rsid w:val="00F74671"/>
    <w:rsid w:val="00F8238C"/>
    <w:rsid w:val="00F8265B"/>
    <w:rsid w:val="00F8796F"/>
    <w:rsid w:val="00F92C2C"/>
    <w:rsid w:val="00F92CCF"/>
    <w:rsid w:val="00FB0335"/>
    <w:rsid w:val="00FB28EB"/>
    <w:rsid w:val="00FB713C"/>
    <w:rsid w:val="00FE3B51"/>
    <w:rsid w:val="00FE3CBF"/>
    <w:rsid w:val="00FF2F8E"/>
    <w:rsid w:val="00FF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8D9BFA"/>
  <w15:chartTrackingRefBased/>
  <w15:docId w15:val="{7CA39B03-D63A-40E8-94B7-B1EA1906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5B9"/>
  </w:style>
  <w:style w:type="paragraph" w:styleId="Heading1">
    <w:name w:val="heading 1"/>
    <w:basedOn w:val="Normal"/>
    <w:next w:val="Normal"/>
    <w:link w:val="Heading1Char"/>
    <w:uiPriority w:val="9"/>
    <w:qFormat/>
    <w:rsid w:val="00AC7D8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31A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31A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131A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131A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131A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131A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131A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31A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8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9131AF"/>
    <w:pPr>
      <w:ind w:left="720"/>
      <w:contextualSpacing/>
    </w:pPr>
  </w:style>
  <w:style w:type="character" w:customStyle="1" w:styleId="Heading2Char">
    <w:name w:val="Heading 2 Char"/>
    <w:basedOn w:val="DefaultParagraphFont"/>
    <w:link w:val="Heading2"/>
    <w:uiPriority w:val="9"/>
    <w:rsid w:val="009131A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31A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31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131A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131A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131A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131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31A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927EE"/>
    <w:pPr>
      <w:numPr>
        <w:numId w:val="0"/>
      </w:numPr>
      <w:outlineLvl w:val="9"/>
    </w:pPr>
  </w:style>
  <w:style w:type="paragraph" w:styleId="TOC2">
    <w:name w:val="toc 2"/>
    <w:basedOn w:val="Normal"/>
    <w:next w:val="Normal"/>
    <w:autoRedefine/>
    <w:uiPriority w:val="39"/>
    <w:unhideWhenUsed/>
    <w:rsid w:val="00D927EE"/>
    <w:pPr>
      <w:spacing w:after="100"/>
      <w:ind w:left="220"/>
    </w:pPr>
    <w:rPr>
      <w:rFonts w:eastAsiaTheme="minorEastAsia" w:cs="Times New Roman"/>
    </w:rPr>
  </w:style>
  <w:style w:type="paragraph" w:styleId="TOC1">
    <w:name w:val="toc 1"/>
    <w:basedOn w:val="Normal"/>
    <w:next w:val="Normal"/>
    <w:autoRedefine/>
    <w:uiPriority w:val="39"/>
    <w:unhideWhenUsed/>
    <w:rsid w:val="00D927EE"/>
    <w:pPr>
      <w:spacing w:after="100"/>
    </w:pPr>
    <w:rPr>
      <w:rFonts w:eastAsiaTheme="minorEastAsia" w:cs="Times New Roman"/>
    </w:rPr>
  </w:style>
  <w:style w:type="paragraph" w:styleId="TOC3">
    <w:name w:val="toc 3"/>
    <w:basedOn w:val="Normal"/>
    <w:next w:val="Normal"/>
    <w:autoRedefine/>
    <w:uiPriority w:val="39"/>
    <w:unhideWhenUsed/>
    <w:rsid w:val="00D927EE"/>
    <w:pPr>
      <w:spacing w:after="100"/>
      <w:ind w:left="440"/>
    </w:pPr>
    <w:rPr>
      <w:rFonts w:eastAsiaTheme="minorEastAsia" w:cs="Times New Roman"/>
    </w:rPr>
  </w:style>
  <w:style w:type="character" w:styleId="Hyperlink">
    <w:name w:val="Hyperlink"/>
    <w:basedOn w:val="DefaultParagraphFont"/>
    <w:uiPriority w:val="99"/>
    <w:unhideWhenUsed/>
    <w:rsid w:val="00D927EE"/>
    <w:rPr>
      <w:color w:val="0563C1" w:themeColor="hyperlink"/>
      <w:u w:val="single"/>
    </w:rPr>
  </w:style>
  <w:style w:type="paragraph" w:styleId="BalloonText">
    <w:name w:val="Balloon Text"/>
    <w:basedOn w:val="Normal"/>
    <w:link w:val="BalloonTextChar"/>
    <w:uiPriority w:val="99"/>
    <w:semiHidden/>
    <w:unhideWhenUsed/>
    <w:rsid w:val="007C1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ABF"/>
    <w:rPr>
      <w:rFonts w:ascii="Segoe UI" w:hAnsi="Segoe UI" w:cs="Segoe UI"/>
      <w:sz w:val="18"/>
      <w:szCs w:val="18"/>
    </w:rPr>
  </w:style>
  <w:style w:type="paragraph" w:styleId="Header">
    <w:name w:val="header"/>
    <w:basedOn w:val="Normal"/>
    <w:link w:val="HeaderChar"/>
    <w:uiPriority w:val="99"/>
    <w:unhideWhenUsed/>
    <w:rsid w:val="007C1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ABF"/>
  </w:style>
  <w:style w:type="paragraph" w:styleId="Footer">
    <w:name w:val="footer"/>
    <w:basedOn w:val="Normal"/>
    <w:link w:val="FooterChar"/>
    <w:uiPriority w:val="99"/>
    <w:unhideWhenUsed/>
    <w:rsid w:val="007C1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ABF"/>
  </w:style>
  <w:style w:type="character" w:styleId="CommentReference">
    <w:name w:val="annotation reference"/>
    <w:basedOn w:val="DefaultParagraphFont"/>
    <w:uiPriority w:val="99"/>
    <w:semiHidden/>
    <w:unhideWhenUsed/>
    <w:rsid w:val="001C0EBD"/>
    <w:rPr>
      <w:sz w:val="16"/>
      <w:szCs w:val="16"/>
    </w:rPr>
  </w:style>
  <w:style w:type="paragraph" w:styleId="CommentText">
    <w:name w:val="annotation text"/>
    <w:basedOn w:val="Normal"/>
    <w:link w:val="CommentTextChar"/>
    <w:uiPriority w:val="99"/>
    <w:unhideWhenUsed/>
    <w:rsid w:val="001C0EBD"/>
    <w:pPr>
      <w:spacing w:line="240" w:lineRule="auto"/>
    </w:pPr>
    <w:rPr>
      <w:sz w:val="20"/>
      <w:szCs w:val="20"/>
    </w:rPr>
  </w:style>
  <w:style w:type="character" w:customStyle="1" w:styleId="CommentTextChar">
    <w:name w:val="Comment Text Char"/>
    <w:basedOn w:val="DefaultParagraphFont"/>
    <w:link w:val="CommentText"/>
    <w:uiPriority w:val="99"/>
    <w:rsid w:val="001C0EBD"/>
    <w:rPr>
      <w:sz w:val="20"/>
      <w:szCs w:val="20"/>
    </w:rPr>
  </w:style>
  <w:style w:type="paragraph" w:styleId="CommentSubject">
    <w:name w:val="annotation subject"/>
    <w:basedOn w:val="CommentText"/>
    <w:next w:val="CommentText"/>
    <w:link w:val="CommentSubjectChar"/>
    <w:uiPriority w:val="99"/>
    <w:semiHidden/>
    <w:unhideWhenUsed/>
    <w:rsid w:val="001C0EBD"/>
    <w:rPr>
      <w:b/>
      <w:bCs/>
    </w:rPr>
  </w:style>
  <w:style w:type="character" w:customStyle="1" w:styleId="CommentSubjectChar">
    <w:name w:val="Comment Subject Char"/>
    <w:basedOn w:val="CommentTextChar"/>
    <w:link w:val="CommentSubject"/>
    <w:uiPriority w:val="99"/>
    <w:semiHidden/>
    <w:rsid w:val="001C0EBD"/>
    <w:rPr>
      <w:b/>
      <w:bCs/>
      <w:sz w:val="20"/>
      <w:szCs w:val="20"/>
    </w:rPr>
  </w:style>
  <w:style w:type="character" w:styleId="Strong">
    <w:name w:val="Strong"/>
    <w:basedOn w:val="DefaultParagraphFont"/>
    <w:uiPriority w:val="22"/>
    <w:qFormat/>
    <w:rsid w:val="00664CF6"/>
    <w:rPr>
      <w:b/>
      <w:bCs/>
    </w:rPr>
  </w:style>
  <w:style w:type="paragraph" w:styleId="Caption">
    <w:name w:val="caption"/>
    <w:basedOn w:val="Normal"/>
    <w:next w:val="Normal"/>
    <w:uiPriority w:val="35"/>
    <w:unhideWhenUsed/>
    <w:qFormat/>
    <w:rsid w:val="002907DD"/>
    <w:pPr>
      <w:spacing w:after="200" w:line="240" w:lineRule="auto"/>
    </w:pPr>
    <w:rPr>
      <w:i/>
      <w:iCs/>
      <w:color w:val="44546A" w:themeColor="text2"/>
      <w:sz w:val="18"/>
      <w:szCs w:val="18"/>
    </w:rPr>
  </w:style>
  <w:style w:type="table" w:styleId="GridTable4-Accent5">
    <w:name w:val="Grid Table 4 Accent 5"/>
    <w:basedOn w:val="TableNormal"/>
    <w:uiPriority w:val="49"/>
    <w:rsid w:val="00290D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290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stStyle">
    <w:name w:val="Table List Style"/>
    <w:basedOn w:val="ListParagraph"/>
    <w:link w:val="TableListStyleChar"/>
    <w:qFormat/>
    <w:rsid w:val="00290D65"/>
    <w:pPr>
      <w:numPr>
        <w:numId w:val="17"/>
      </w:numPr>
      <w:spacing w:after="0" w:line="240" w:lineRule="auto"/>
      <w:ind w:left="252"/>
    </w:pPr>
    <w:rPr>
      <w:sz w:val="20"/>
      <w:szCs w:val="20"/>
    </w:rPr>
  </w:style>
  <w:style w:type="paragraph" w:styleId="FootnoteText">
    <w:name w:val="footnote text"/>
    <w:basedOn w:val="Normal"/>
    <w:link w:val="FootnoteTextChar"/>
    <w:uiPriority w:val="99"/>
    <w:semiHidden/>
    <w:unhideWhenUsed/>
    <w:rsid w:val="00290D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0D65"/>
    <w:rPr>
      <w:sz w:val="20"/>
      <w:szCs w:val="20"/>
    </w:rPr>
  </w:style>
  <w:style w:type="character" w:customStyle="1" w:styleId="ListParagraphChar">
    <w:name w:val="List Paragraph Char"/>
    <w:basedOn w:val="DefaultParagraphFont"/>
    <w:link w:val="ListParagraph"/>
    <w:uiPriority w:val="34"/>
    <w:rsid w:val="00290D65"/>
  </w:style>
  <w:style w:type="character" w:customStyle="1" w:styleId="TableListStyleChar">
    <w:name w:val="Table List Style Char"/>
    <w:basedOn w:val="ListParagraphChar"/>
    <w:link w:val="TableListStyle"/>
    <w:rsid w:val="00290D65"/>
    <w:rPr>
      <w:sz w:val="20"/>
      <w:szCs w:val="20"/>
    </w:rPr>
  </w:style>
  <w:style w:type="character" w:styleId="FootnoteReference">
    <w:name w:val="footnote reference"/>
    <w:basedOn w:val="DefaultParagraphFont"/>
    <w:uiPriority w:val="99"/>
    <w:semiHidden/>
    <w:unhideWhenUsed/>
    <w:rsid w:val="00290D65"/>
    <w:rPr>
      <w:vertAlign w:val="superscript"/>
    </w:rPr>
  </w:style>
  <w:style w:type="paragraph" w:customStyle="1" w:styleId="Anotherlistformat">
    <w:name w:val="Another list format"/>
    <w:basedOn w:val="ListParagraph"/>
    <w:link w:val="AnotherlistformatChar"/>
    <w:qFormat/>
    <w:rsid w:val="00290D65"/>
    <w:pPr>
      <w:numPr>
        <w:numId w:val="24"/>
      </w:numPr>
      <w:spacing w:after="0" w:line="240" w:lineRule="auto"/>
    </w:pPr>
    <w:rPr>
      <w:rFonts w:eastAsiaTheme="minorEastAsia" w:cs="Times New Roman"/>
      <w:sz w:val="24"/>
      <w:szCs w:val="24"/>
      <w:lang w:val="en-GB"/>
    </w:rPr>
  </w:style>
  <w:style w:type="character" w:customStyle="1" w:styleId="AnotherlistformatChar">
    <w:name w:val="Another list format Char"/>
    <w:basedOn w:val="ListParagraphChar"/>
    <w:link w:val="Anotherlistformat"/>
    <w:rsid w:val="00290D65"/>
    <w:rPr>
      <w:rFonts w:eastAsiaTheme="minorEastAsia" w:cs="Times New Roman"/>
      <w:sz w:val="24"/>
      <w:szCs w:val="24"/>
      <w:lang w:val="en-GB"/>
    </w:rPr>
  </w:style>
  <w:style w:type="paragraph" w:styleId="Subtitle">
    <w:name w:val="Subtitle"/>
    <w:basedOn w:val="Normal"/>
    <w:next w:val="Normal"/>
    <w:link w:val="SubtitleChar"/>
    <w:uiPriority w:val="11"/>
    <w:qFormat/>
    <w:rsid w:val="00290D65"/>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90D65"/>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290D65"/>
    <w:rPr>
      <w:i/>
      <w:iCs/>
    </w:rPr>
  </w:style>
  <w:style w:type="character" w:styleId="SubtleEmphasis">
    <w:name w:val="Subtle Emphasis"/>
    <w:basedOn w:val="DefaultParagraphFont"/>
    <w:uiPriority w:val="19"/>
    <w:qFormat/>
    <w:rsid w:val="00290D65"/>
    <w:rPr>
      <w:i/>
      <w:iCs/>
      <w:color w:val="808080" w:themeColor="text1" w:themeTint="7F"/>
    </w:rPr>
  </w:style>
  <w:style w:type="paragraph" w:styleId="Title">
    <w:name w:val="Title"/>
    <w:basedOn w:val="Normal"/>
    <w:next w:val="Normal"/>
    <w:link w:val="TitleChar"/>
    <w:uiPriority w:val="10"/>
    <w:qFormat/>
    <w:rsid w:val="00290D6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0D65"/>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723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2337"/>
    <w:pPr>
      <w:spacing w:after="0" w:line="240" w:lineRule="auto"/>
    </w:pPr>
  </w:style>
  <w:style w:type="table" w:styleId="GridTable5Dark-Accent5">
    <w:name w:val="Grid Table 5 Dark Accent 5"/>
    <w:basedOn w:val="TableNormal"/>
    <w:uiPriority w:val="50"/>
    <w:rsid w:val="00CA5B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CA5BE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B02759"/>
    <w:pPr>
      <w:spacing w:after="0" w:line="240" w:lineRule="auto"/>
    </w:pPr>
    <w:rPr>
      <w:rFonts w:eastAsiaTheme="minorEastAsia"/>
    </w:rPr>
  </w:style>
  <w:style w:type="character" w:customStyle="1" w:styleId="NoSpacingChar">
    <w:name w:val="No Spacing Char"/>
    <w:basedOn w:val="DefaultParagraphFont"/>
    <w:link w:val="NoSpacing"/>
    <w:uiPriority w:val="1"/>
    <w:rsid w:val="00B02759"/>
    <w:rPr>
      <w:rFonts w:eastAsiaTheme="minorEastAsia"/>
    </w:rPr>
  </w:style>
  <w:style w:type="character" w:styleId="PlaceholderText">
    <w:name w:val="Placeholder Text"/>
    <w:basedOn w:val="DefaultParagraphFont"/>
    <w:uiPriority w:val="99"/>
    <w:semiHidden/>
    <w:rsid w:val="00B02759"/>
    <w:rPr>
      <w:color w:val="808080"/>
    </w:rPr>
  </w:style>
  <w:style w:type="character" w:styleId="LineNumber">
    <w:name w:val="line number"/>
    <w:basedOn w:val="DefaultParagraphFont"/>
    <w:uiPriority w:val="99"/>
    <w:semiHidden/>
    <w:unhideWhenUsed/>
    <w:rsid w:val="00521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10989">
      <w:bodyDiv w:val="1"/>
      <w:marLeft w:val="0"/>
      <w:marRight w:val="0"/>
      <w:marTop w:val="0"/>
      <w:marBottom w:val="0"/>
      <w:divBdr>
        <w:top w:val="none" w:sz="0" w:space="0" w:color="auto"/>
        <w:left w:val="none" w:sz="0" w:space="0" w:color="auto"/>
        <w:bottom w:val="none" w:sz="0" w:space="0" w:color="auto"/>
        <w:right w:val="none" w:sz="0" w:space="0" w:color="auto"/>
      </w:divBdr>
      <w:divsChild>
        <w:div w:id="490147251">
          <w:marLeft w:val="360"/>
          <w:marRight w:val="0"/>
          <w:marTop w:val="200"/>
          <w:marBottom w:val="0"/>
          <w:divBdr>
            <w:top w:val="none" w:sz="0" w:space="0" w:color="auto"/>
            <w:left w:val="none" w:sz="0" w:space="0" w:color="auto"/>
            <w:bottom w:val="none" w:sz="0" w:space="0" w:color="auto"/>
            <w:right w:val="none" w:sz="0" w:space="0" w:color="auto"/>
          </w:divBdr>
        </w:div>
        <w:div w:id="898982838">
          <w:marLeft w:val="360"/>
          <w:marRight w:val="0"/>
          <w:marTop w:val="200"/>
          <w:marBottom w:val="0"/>
          <w:divBdr>
            <w:top w:val="none" w:sz="0" w:space="0" w:color="auto"/>
            <w:left w:val="none" w:sz="0" w:space="0" w:color="auto"/>
            <w:bottom w:val="none" w:sz="0" w:space="0" w:color="auto"/>
            <w:right w:val="none" w:sz="0" w:space="0" w:color="auto"/>
          </w:divBdr>
        </w:div>
        <w:div w:id="1300722921">
          <w:marLeft w:val="360"/>
          <w:marRight w:val="0"/>
          <w:marTop w:val="200"/>
          <w:marBottom w:val="0"/>
          <w:divBdr>
            <w:top w:val="none" w:sz="0" w:space="0" w:color="auto"/>
            <w:left w:val="none" w:sz="0" w:space="0" w:color="auto"/>
            <w:bottom w:val="none" w:sz="0" w:space="0" w:color="auto"/>
            <w:right w:val="none" w:sz="0" w:space="0" w:color="auto"/>
          </w:divBdr>
        </w:div>
        <w:div w:id="1467697602">
          <w:marLeft w:val="360"/>
          <w:marRight w:val="0"/>
          <w:marTop w:val="200"/>
          <w:marBottom w:val="0"/>
          <w:divBdr>
            <w:top w:val="none" w:sz="0" w:space="0" w:color="auto"/>
            <w:left w:val="none" w:sz="0" w:space="0" w:color="auto"/>
            <w:bottom w:val="none" w:sz="0" w:space="0" w:color="auto"/>
            <w:right w:val="none" w:sz="0" w:space="0" w:color="auto"/>
          </w:divBdr>
        </w:div>
        <w:div w:id="2132166618">
          <w:marLeft w:val="360"/>
          <w:marRight w:val="0"/>
          <w:marTop w:val="200"/>
          <w:marBottom w:val="0"/>
          <w:divBdr>
            <w:top w:val="none" w:sz="0" w:space="0" w:color="auto"/>
            <w:left w:val="none" w:sz="0" w:space="0" w:color="auto"/>
            <w:bottom w:val="none" w:sz="0" w:space="0" w:color="auto"/>
            <w:right w:val="none" w:sz="0" w:space="0" w:color="auto"/>
          </w:divBdr>
        </w:div>
      </w:divsChild>
    </w:div>
    <w:div w:id="519004284">
      <w:bodyDiv w:val="1"/>
      <w:marLeft w:val="0"/>
      <w:marRight w:val="0"/>
      <w:marTop w:val="0"/>
      <w:marBottom w:val="0"/>
      <w:divBdr>
        <w:top w:val="none" w:sz="0" w:space="0" w:color="auto"/>
        <w:left w:val="none" w:sz="0" w:space="0" w:color="auto"/>
        <w:bottom w:val="none" w:sz="0" w:space="0" w:color="auto"/>
        <w:right w:val="none" w:sz="0" w:space="0" w:color="auto"/>
      </w:divBdr>
      <w:divsChild>
        <w:div w:id="379213710">
          <w:marLeft w:val="1166"/>
          <w:marRight w:val="0"/>
          <w:marTop w:val="0"/>
          <w:marBottom w:val="0"/>
          <w:divBdr>
            <w:top w:val="none" w:sz="0" w:space="0" w:color="auto"/>
            <w:left w:val="none" w:sz="0" w:space="0" w:color="auto"/>
            <w:bottom w:val="none" w:sz="0" w:space="0" w:color="auto"/>
            <w:right w:val="none" w:sz="0" w:space="0" w:color="auto"/>
          </w:divBdr>
        </w:div>
        <w:div w:id="788205813">
          <w:marLeft w:val="1166"/>
          <w:marRight w:val="0"/>
          <w:marTop w:val="0"/>
          <w:marBottom w:val="0"/>
          <w:divBdr>
            <w:top w:val="none" w:sz="0" w:space="0" w:color="auto"/>
            <w:left w:val="none" w:sz="0" w:space="0" w:color="auto"/>
            <w:bottom w:val="none" w:sz="0" w:space="0" w:color="auto"/>
            <w:right w:val="none" w:sz="0" w:space="0" w:color="auto"/>
          </w:divBdr>
        </w:div>
        <w:div w:id="1245919930">
          <w:marLeft w:val="547"/>
          <w:marRight w:val="0"/>
          <w:marTop w:val="0"/>
          <w:marBottom w:val="0"/>
          <w:divBdr>
            <w:top w:val="none" w:sz="0" w:space="0" w:color="auto"/>
            <w:left w:val="none" w:sz="0" w:space="0" w:color="auto"/>
            <w:bottom w:val="none" w:sz="0" w:space="0" w:color="auto"/>
            <w:right w:val="none" w:sz="0" w:space="0" w:color="auto"/>
          </w:divBdr>
        </w:div>
        <w:div w:id="1431273300">
          <w:marLeft w:val="1166"/>
          <w:marRight w:val="0"/>
          <w:marTop w:val="0"/>
          <w:marBottom w:val="0"/>
          <w:divBdr>
            <w:top w:val="none" w:sz="0" w:space="0" w:color="auto"/>
            <w:left w:val="none" w:sz="0" w:space="0" w:color="auto"/>
            <w:bottom w:val="none" w:sz="0" w:space="0" w:color="auto"/>
            <w:right w:val="none" w:sz="0" w:space="0" w:color="auto"/>
          </w:divBdr>
        </w:div>
        <w:div w:id="1671785212">
          <w:marLeft w:val="1166"/>
          <w:marRight w:val="0"/>
          <w:marTop w:val="0"/>
          <w:marBottom w:val="0"/>
          <w:divBdr>
            <w:top w:val="none" w:sz="0" w:space="0" w:color="auto"/>
            <w:left w:val="none" w:sz="0" w:space="0" w:color="auto"/>
            <w:bottom w:val="none" w:sz="0" w:space="0" w:color="auto"/>
            <w:right w:val="none" w:sz="0" w:space="0" w:color="auto"/>
          </w:divBdr>
        </w:div>
        <w:div w:id="1841891140">
          <w:marLeft w:val="1166"/>
          <w:marRight w:val="0"/>
          <w:marTop w:val="0"/>
          <w:marBottom w:val="0"/>
          <w:divBdr>
            <w:top w:val="none" w:sz="0" w:space="0" w:color="auto"/>
            <w:left w:val="none" w:sz="0" w:space="0" w:color="auto"/>
            <w:bottom w:val="none" w:sz="0" w:space="0" w:color="auto"/>
            <w:right w:val="none" w:sz="0" w:space="0" w:color="auto"/>
          </w:divBdr>
        </w:div>
        <w:div w:id="1948925534">
          <w:marLeft w:val="1166"/>
          <w:marRight w:val="0"/>
          <w:marTop w:val="0"/>
          <w:marBottom w:val="0"/>
          <w:divBdr>
            <w:top w:val="none" w:sz="0" w:space="0" w:color="auto"/>
            <w:left w:val="none" w:sz="0" w:space="0" w:color="auto"/>
            <w:bottom w:val="none" w:sz="0" w:space="0" w:color="auto"/>
            <w:right w:val="none" w:sz="0" w:space="0" w:color="auto"/>
          </w:divBdr>
        </w:div>
        <w:div w:id="2127461563">
          <w:marLeft w:val="547"/>
          <w:marRight w:val="0"/>
          <w:marTop w:val="0"/>
          <w:marBottom w:val="0"/>
          <w:divBdr>
            <w:top w:val="none" w:sz="0" w:space="0" w:color="auto"/>
            <w:left w:val="none" w:sz="0" w:space="0" w:color="auto"/>
            <w:bottom w:val="none" w:sz="0" w:space="0" w:color="auto"/>
            <w:right w:val="none" w:sz="0" w:space="0" w:color="auto"/>
          </w:divBdr>
        </w:div>
        <w:div w:id="2131436435">
          <w:marLeft w:val="1166"/>
          <w:marRight w:val="0"/>
          <w:marTop w:val="0"/>
          <w:marBottom w:val="0"/>
          <w:divBdr>
            <w:top w:val="none" w:sz="0" w:space="0" w:color="auto"/>
            <w:left w:val="none" w:sz="0" w:space="0" w:color="auto"/>
            <w:bottom w:val="none" w:sz="0" w:space="0" w:color="auto"/>
            <w:right w:val="none" w:sz="0" w:space="0" w:color="auto"/>
          </w:divBdr>
        </w:div>
      </w:divsChild>
    </w:div>
    <w:div w:id="1114599047">
      <w:bodyDiv w:val="1"/>
      <w:marLeft w:val="0"/>
      <w:marRight w:val="0"/>
      <w:marTop w:val="0"/>
      <w:marBottom w:val="0"/>
      <w:divBdr>
        <w:top w:val="none" w:sz="0" w:space="0" w:color="auto"/>
        <w:left w:val="none" w:sz="0" w:space="0" w:color="auto"/>
        <w:bottom w:val="none" w:sz="0" w:space="0" w:color="auto"/>
        <w:right w:val="none" w:sz="0" w:space="0" w:color="auto"/>
      </w:divBdr>
      <w:divsChild>
        <w:div w:id="43331102">
          <w:marLeft w:val="1166"/>
          <w:marRight w:val="0"/>
          <w:marTop w:val="0"/>
          <w:marBottom w:val="0"/>
          <w:divBdr>
            <w:top w:val="none" w:sz="0" w:space="0" w:color="auto"/>
            <w:left w:val="none" w:sz="0" w:space="0" w:color="auto"/>
            <w:bottom w:val="none" w:sz="0" w:space="0" w:color="auto"/>
            <w:right w:val="none" w:sz="0" w:space="0" w:color="auto"/>
          </w:divBdr>
        </w:div>
        <w:div w:id="129249785">
          <w:marLeft w:val="1166"/>
          <w:marRight w:val="0"/>
          <w:marTop w:val="0"/>
          <w:marBottom w:val="0"/>
          <w:divBdr>
            <w:top w:val="none" w:sz="0" w:space="0" w:color="auto"/>
            <w:left w:val="none" w:sz="0" w:space="0" w:color="auto"/>
            <w:bottom w:val="none" w:sz="0" w:space="0" w:color="auto"/>
            <w:right w:val="none" w:sz="0" w:space="0" w:color="auto"/>
          </w:divBdr>
        </w:div>
        <w:div w:id="242841918">
          <w:marLeft w:val="547"/>
          <w:marRight w:val="0"/>
          <w:marTop w:val="0"/>
          <w:marBottom w:val="0"/>
          <w:divBdr>
            <w:top w:val="none" w:sz="0" w:space="0" w:color="auto"/>
            <w:left w:val="none" w:sz="0" w:space="0" w:color="auto"/>
            <w:bottom w:val="none" w:sz="0" w:space="0" w:color="auto"/>
            <w:right w:val="none" w:sz="0" w:space="0" w:color="auto"/>
          </w:divBdr>
        </w:div>
        <w:div w:id="263347139">
          <w:marLeft w:val="1166"/>
          <w:marRight w:val="0"/>
          <w:marTop w:val="0"/>
          <w:marBottom w:val="0"/>
          <w:divBdr>
            <w:top w:val="none" w:sz="0" w:space="0" w:color="auto"/>
            <w:left w:val="none" w:sz="0" w:space="0" w:color="auto"/>
            <w:bottom w:val="none" w:sz="0" w:space="0" w:color="auto"/>
            <w:right w:val="none" w:sz="0" w:space="0" w:color="auto"/>
          </w:divBdr>
        </w:div>
        <w:div w:id="296449173">
          <w:marLeft w:val="1166"/>
          <w:marRight w:val="0"/>
          <w:marTop w:val="0"/>
          <w:marBottom w:val="0"/>
          <w:divBdr>
            <w:top w:val="none" w:sz="0" w:space="0" w:color="auto"/>
            <w:left w:val="none" w:sz="0" w:space="0" w:color="auto"/>
            <w:bottom w:val="none" w:sz="0" w:space="0" w:color="auto"/>
            <w:right w:val="none" w:sz="0" w:space="0" w:color="auto"/>
          </w:divBdr>
        </w:div>
        <w:div w:id="541211495">
          <w:marLeft w:val="1166"/>
          <w:marRight w:val="0"/>
          <w:marTop w:val="0"/>
          <w:marBottom w:val="0"/>
          <w:divBdr>
            <w:top w:val="none" w:sz="0" w:space="0" w:color="auto"/>
            <w:left w:val="none" w:sz="0" w:space="0" w:color="auto"/>
            <w:bottom w:val="none" w:sz="0" w:space="0" w:color="auto"/>
            <w:right w:val="none" w:sz="0" w:space="0" w:color="auto"/>
          </w:divBdr>
        </w:div>
        <w:div w:id="733964737">
          <w:marLeft w:val="1166"/>
          <w:marRight w:val="0"/>
          <w:marTop w:val="0"/>
          <w:marBottom w:val="0"/>
          <w:divBdr>
            <w:top w:val="none" w:sz="0" w:space="0" w:color="auto"/>
            <w:left w:val="none" w:sz="0" w:space="0" w:color="auto"/>
            <w:bottom w:val="none" w:sz="0" w:space="0" w:color="auto"/>
            <w:right w:val="none" w:sz="0" w:space="0" w:color="auto"/>
          </w:divBdr>
        </w:div>
        <w:div w:id="1368605952">
          <w:marLeft w:val="1166"/>
          <w:marRight w:val="0"/>
          <w:marTop w:val="0"/>
          <w:marBottom w:val="0"/>
          <w:divBdr>
            <w:top w:val="none" w:sz="0" w:space="0" w:color="auto"/>
            <w:left w:val="none" w:sz="0" w:space="0" w:color="auto"/>
            <w:bottom w:val="none" w:sz="0" w:space="0" w:color="auto"/>
            <w:right w:val="none" w:sz="0" w:space="0" w:color="auto"/>
          </w:divBdr>
        </w:div>
        <w:div w:id="1418402798">
          <w:marLeft w:val="1166"/>
          <w:marRight w:val="0"/>
          <w:marTop w:val="0"/>
          <w:marBottom w:val="0"/>
          <w:divBdr>
            <w:top w:val="none" w:sz="0" w:space="0" w:color="auto"/>
            <w:left w:val="none" w:sz="0" w:space="0" w:color="auto"/>
            <w:bottom w:val="none" w:sz="0" w:space="0" w:color="auto"/>
            <w:right w:val="none" w:sz="0" w:space="0" w:color="auto"/>
          </w:divBdr>
        </w:div>
        <w:div w:id="1544445913">
          <w:marLeft w:val="1166"/>
          <w:marRight w:val="0"/>
          <w:marTop w:val="0"/>
          <w:marBottom w:val="0"/>
          <w:divBdr>
            <w:top w:val="none" w:sz="0" w:space="0" w:color="auto"/>
            <w:left w:val="none" w:sz="0" w:space="0" w:color="auto"/>
            <w:bottom w:val="none" w:sz="0" w:space="0" w:color="auto"/>
            <w:right w:val="none" w:sz="0" w:space="0" w:color="auto"/>
          </w:divBdr>
        </w:div>
      </w:divsChild>
    </w:div>
    <w:div w:id="1253313898">
      <w:bodyDiv w:val="1"/>
      <w:marLeft w:val="0"/>
      <w:marRight w:val="0"/>
      <w:marTop w:val="0"/>
      <w:marBottom w:val="0"/>
      <w:divBdr>
        <w:top w:val="none" w:sz="0" w:space="0" w:color="auto"/>
        <w:left w:val="none" w:sz="0" w:space="0" w:color="auto"/>
        <w:bottom w:val="none" w:sz="0" w:space="0" w:color="auto"/>
        <w:right w:val="none" w:sz="0" w:space="0" w:color="auto"/>
      </w:divBdr>
      <w:divsChild>
        <w:div w:id="793400128">
          <w:marLeft w:val="101"/>
          <w:marRight w:val="0"/>
          <w:marTop w:val="0"/>
          <w:marBottom w:val="0"/>
          <w:divBdr>
            <w:top w:val="none" w:sz="0" w:space="0" w:color="auto"/>
            <w:left w:val="none" w:sz="0" w:space="0" w:color="auto"/>
            <w:bottom w:val="none" w:sz="0" w:space="0" w:color="auto"/>
            <w:right w:val="none" w:sz="0" w:space="0" w:color="auto"/>
          </w:divBdr>
        </w:div>
        <w:div w:id="1025785212">
          <w:marLeft w:val="101"/>
          <w:marRight w:val="0"/>
          <w:marTop w:val="0"/>
          <w:marBottom w:val="0"/>
          <w:divBdr>
            <w:top w:val="none" w:sz="0" w:space="0" w:color="auto"/>
            <w:left w:val="none" w:sz="0" w:space="0" w:color="auto"/>
            <w:bottom w:val="none" w:sz="0" w:space="0" w:color="auto"/>
            <w:right w:val="none" w:sz="0" w:space="0" w:color="auto"/>
          </w:divBdr>
        </w:div>
        <w:div w:id="1082140908">
          <w:marLeft w:val="101"/>
          <w:marRight w:val="0"/>
          <w:marTop w:val="0"/>
          <w:marBottom w:val="0"/>
          <w:divBdr>
            <w:top w:val="none" w:sz="0" w:space="0" w:color="auto"/>
            <w:left w:val="none" w:sz="0" w:space="0" w:color="auto"/>
            <w:bottom w:val="none" w:sz="0" w:space="0" w:color="auto"/>
            <w:right w:val="none" w:sz="0" w:space="0" w:color="auto"/>
          </w:divBdr>
        </w:div>
        <w:div w:id="1191380868">
          <w:marLeft w:val="101"/>
          <w:marRight w:val="0"/>
          <w:marTop w:val="0"/>
          <w:marBottom w:val="0"/>
          <w:divBdr>
            <w:top w:val="none" w:sz="0" w:space="0" w:color="auto"/>
            <w:left w:val="none" w:sz="0" w:space="0" w:color="auto"/>
            <w:bottom w:val="none" w:sz="0" w:space="0" w:color="auto"/>
            <w:right w:val="none" w:sz="0" w:space="0" w:color="auto"/>
          </w:divBdr>
        </w:div>
        <w:div w:id="1363826146">
          <w:marLeft w:val="101"/>
          <w:marRight w:val="0"/>
          <w:marTop w:val="0"/>
          <w:marBottom w:val="0"/>
          <w:divBdr>
            <w:top w:val="none" w:sz="0" w:space="0" w:color="auto"/>
            <w:left w:val="none" w:sz="0" w:space="0" w:color="auto"/>
            <w:bottom w:val="none" w:sz="0" w:space="0" w:color="auto"/>
            <w:right w:val="none" w:sz="0" w:space="0" w:color="auto"/>
          </w:divBdr>
        </w:div>
        <w:div w:id="1517765235">
          <w:marLeft w:val="101"/>
          <w:marRight w:val="0"/>
          <w:marTop w:val="0"/>
          <w:marBottom w:val="0"/>
          <w:divBdr>
            <w:top w:val="none" w:sz="0" w:space="0" w:color="auto"/>
            <w:left w:val="none" w:sz="0" w:space="0" w:color="auto"/>
            <w:bottom w:val="none" w:sz="0" w:space="0" w:color="auto"/>
            <w:right w:val="none" w:sz="0" w:space="0" w:color="auto"/>
          </w:divBdr>
        </w:div>
      </w:divsChild>
    </w:div>
    <w:div w:id="1785271497">
      <w:bodyDiv w:val="1"/>
      <w:marLeft w:val="0"/>
      <w:marRight w:val="0"/>
      <w:marTop w:val="0"/>
      <w:marBottom w:val="0"/>
      <w:divBdr>
        <w:top w:val="none" w:sz="0" w:space="0" w:color="auto"/>
        <w:left w:val="none" w:sz="0" w:space="0" w:color="auto"/>
        <w:bottom w:val="none" w:sz="0" w:space="0" w:color="auto"/>
        <w:right w:val="none" w:sz="0" w:space="0" w:color="auto"/>
      </w:divBdr>
    </w:div>
    <w:div w:id="201001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5CC19-CD53-4342-B309-13BAAB13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21192</Words>
  <Characters>120800</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Samuel Rubin</dc:creator>
  <cp:keywords/>
  <dc:description/>
  <cp:lastModifiedBy>Kenneth Rubin</cp:lastModifiedBy>
  <cp:revision>3</cp:revision>
  <cp:lastPrinted>2017-07-20T16:28:00Z</cp:lastPrinted>
  <dcterms:created xsi:type="dcterms:W3CDTF">2017-12-12T20:46:00Z</dcterms:created>
  <dcterms:modified xsi:type="dcterms:W3CDTF">2017-12-12T20:46:00Z</dcterms:modified>
</cp:coreProperties>
</file>