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C11" w:rsidRDefault="002D1C11" w:rsidP="002D1C11">
      <w:pPr>
        <w:spacing w:before="120" w:after="200"/>
        <w:rPr>
          <w:rFonts w:ascii="Arial Black" w:hAnsi="Arial Black"/>
          <w:bCs/>
          <w:spacing w:val="-20"/>
          <w:sz w:val="22"/>
        </w:rPr>
      </w:pPr>
    </w:p>
    <w:p w:rsidR="002D1C11" w:rsidRDefault="002D1C11" w:rsidP="002D1C11">
      <w:pPr>
        <w:pStyle w:val="PlainText"/>
        <w:jc w:val="center"/>
        <w:rPr>
          <w:rFonts w:ascii="Times New Roman" w:hAnsi="Times New Roman"/>
          <w:b/>
          <w:sz w:val="24"/>
          <w:szCs w:val="24"/>
        </w:rPr>
      </w:pPr>
      <w:r w:rsidRPr="00691DB8">
        <w:rPr>
          <w:noProof/>
          <w:lang w:val="en-US" w:eastAsia="en-US"/>
        </w:rPr>
        <w:drawing>
          <wp:inline distT="0" distB="0" distL="0" distR="0" wp14:anchorId="6E47DCAD" wp14:editId="55E9D454">
            <wp:extent cx="2466975" cy="2466975"/>
            <wp:effectExtent l="0" t="0" r="0" b="0"/>
            <wp:docPr id="1" name="Picture 1" descr="VeteransAffairs-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teransAffairs-Se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11" w:rsidRDefault="002D1C11" w:rsidP="002D1C11">
      <w:pPr>
        <w:pStyle w:val="PlainText"/>
        <w:jc w:val="center"/>
        <w:rPr>
          <w:rFonts w:ascii="Times New Roman" w:hAnsi="Times New Roman"/>
          <w:b/>
          <w:sz w:val="24"/>
          <w:szCs w:val="24"/>
        </w:rPr>
      </w:pPr>
    </w:p>
    <w:p w:rsidR="002D1C11" w:rsidRPr="00812DBA" w:rsidRDefault="002D1C11" w:rsidP="002D1C11">
      <w:pPr>
        <w:pStyle w:val="PlainText"/>
        <w:jc w:val="center"/>
        <w:rPr>
          <w:rFonts w:ascii="Arial" w:hAnsi="Arial" w:cs="Arial"/>
          <w:b/>
          <w:sz w:val="32"/>
          <w:szCs w:val="32"/>
        </w:rPr>
      </w:pPr>
    </w:p>
    <w:p w:rsidR="002D1C11" w:rsidRPr="00812DBA" w:rsidRDefault="002D1C11" w:rsidP="002D1C11">
      <w:pPr>
        <w:spacing w:after="300"/>
        <w:contextualSpacing/>
        <w:jc w:val="center"/>
        <w:rPr>
          <w:rFonts w:cs="Arial"/>
          <w:b/>
          <w:spacing w:val="5"/>
          <w:kern w:val="28"/>
          <w:sz w:val="32"/>
          <w:szCs w:val="32"/>
        </w:rPr>
      </w:pPr>
      <w:r w:rsidRPr="00812DBA">
        <w:rPr>
          <w:rFonts w:cs="Arial"/>
          <w:b/>
          <w:spacing w:val="5"/>
          <w:kern w:val="28"/>
          <w:sz w:val="32"/>
          <w:szCs w:val="32"/>
        </w:rPr>
        <w:t>DEPARTMENT OF VETERANS AFFAIRS</w:t>
      </w:r>
    </w:p>
    <w:p w:rsidR="002D1C11" w:rsidRPr="00812DBA" w:rsidRDefault="002D1C11" w:rsidP="002D1C11">
      <w:pPr>
        <w:jc w:val="center"/>
        <w:rPr>
          <w:rFonts w:eastAsia="Calibri" w:cs="Arial"/>
          <w:b/>
          <w:iCs/>
          <w:sz w:val="32"/>
          <w:szCs w:val="32"/>
        </w:rPr>
      </w:pPr>
      <w:r w:rsidRPr="00812DBA">
        <w:rPr>
          <w:rFonts w:eastAsia="Calibri" w:cs="Arial"/>
          <w:b/>
          <w:iCs/>
          <w:sz w:val="32"/>
          <w:szCs w:val="32"/>
        </w:rPr>
        <w:t>Office of Informatics and Analytics</w:t>
      </w:r>
    </w:p>
    <w:p w:rsidR="002D1C11" w:rsidRPr="00812DBA" w:rsidRDefault="002D1C11" w:rsidP="002D1C11">
      <w:pPr>
        <w:jc w:val="center"/>
        <w:rPr>
          <w:rFonts w:eastAsia="Calibri" w:cs="Arial"/>
          <w:b/>
          <w:iCs/>
          <w:sz w:val="32"/>
          <w:szCs w:val="32"/>
        </w:rPr>
      </w:pPr>
      <w:r w:rsidRPr="00812DBA">
        <w:rPr>
          <w:rFonts w:eastAsia="Calibri" w:cs="Arial"/>
          <w:b/>
          <w:iCs/>
          <w:sz w:val="32"/>
          <w:szCs w:val="32"/>
        </w:rPr>
        <w:t>Office of Knowledge Based Systems (KBS)</w:t>
      </w:r>
    </w:p>
    <w:p w:rsidR="002D1C11" w:rsidRDefault="002D1C11" w:rsidP="002D1C11">
      <w:pPr>
        <w:jc w:val="center"/>
        <w:rPr>
          <w:rFonts w:cs="Arial"/>
          <w:b/>
          <w:iCs/>
          <w:sz w:val="32"/>
          <w:szCs w:val="32"/>
        </w:rPr>
      </w:pPr>
    </w:p>
    <w:p w:rsidR="002D1C11" w:rsidRDefault="002D1C11" w:rsidP="002D1C11">
      <w:pPr>
        <w:jc w:val="center"/>
        <w:rPr>
          <w:rFonts w:cs="Arial"/>
          <w:b/>
          <w:iCs/>
          <w:sz w:val="32"/>
          <w:szCs w:val="32"/>
        </w:rPr>
      </w:pPr>
    </w:p>
    <w:p w:rsidR="002D1C11" w:rsidRPr="00812DBA" w:rsidRDefault="002D1C11" w:rsidP="002D1C11">
      <w:pPr>
        <w:jc w:val="center"/>
        <w:rPr>
          <w:rFonts w:eastAsia="Calibri" w:cs="Arial"/>
          <w:b/>
          <w:iCs/>
          <w:sz w:val="32"/>
          <w:szCs w:val="32"/>
        </w:rPr>
      </w:pPr>
      <w:r w:rsidRPr="00812DBA">
        <w:rPr>
          <w:rFonts w:eastAsia="Calibri" w:cs="Arial"/>
          <w:b/>
          <w:iCs/>
          <w:sz w:val="32"/>
          <w:szCs w:val="32"/>
        </w:rPr>
        <w:t xml:space="preserve">Informatics </w:t>
      </w:r>
      <w:r>
        <w:rPr>
          <w:rFonts w:eastAsia="Calibri" w:cs="Arial"/>
          <w:b/>
          <w:iCs/>
          <w:sz w:val="32"/>
          <w:szCs w:val="32"/>
        </w:rPr>
        <w:t xml:space="preserve">Architecture </w:t>
      </w:r>
      <w:r w:rsidRPr="00812DBA">
        <w:rPr>
          <w:rFonts w:eastAsia="Calibri" w:cs="Arial"/>
          <w:b/>
          <w:iCs/>
          <w:sz w:val="32"/>
          <w:szCs w:val="32"/>
        </w:rPr>
        <w:t>Support Services</w:t>
      </w:r>
    </w:p>
    <w:p w:rsidR="002D1C11" w:rsidRDefault="002D1C11" w:rsidP="002D1C11">
      <w:pPr>
        <w:jc w:val="center"/>
        <w:rPr>
          <w:rFonts w:eastAsia="Calibri" w:cs="Arial"/>
          <w:b/>
          <w:iCs/>
          <w:sz w:val="32"/>
          <w:szCs w:val="32"/>
        </w:rPr>
      </w:pPr>
      <w:r>
        <w:rPr>
          <w:rFonts w:eastAsia="Calibri" w:cs="Arial"/>
          <w:b/>
          <w:iCs/>
          <w:sz w:val="32"/>
          <w:szCs w:val="32"/>
        </w:rPr>
        <w:t xml:space="preserve">Contract No. </w:t>
      </w:r>
      <w:r w:rsidR="00087D76">
        <w:rPr>
          <w:rFonts w:eastAsia="Calibri" w:cs="Arial"/>
          <w:b/>
          <w:iCs/>
          <w:sz w:val="32"/>
          <w:szCs w:val="32"/>
        </w:rPr>
        <w:t>VA701-16-C-0157</w:t>
      </w:r>
    </w:p>
    <w:p w:rsidR="002D1C11" w:rsidRDefault="002D1C11" w:rsidP="002D1C11">
      <w:pPr>
        <w:jc w:val="center"/>
        <w:rPr>
          <w:rFonts w:eastAsia="Calibri" w:cs="Arial"/>
          <w:b/>
          <w:iCs/>
          <w:sz w:val="32"/>
          <w:szCs w:val="32"/>
        </w:rPr>
      </w:pPr>
      <w:r>
        <w:rPr>
          <w:rFonts w:eastAsia="Calibri" w:cs="Arial"/>
          <w:b/>
          <w:iCs/>
          <w:sz w:val="32"/>
          <w:szCs w:val="32"/>
        </w:rPr>
        <w:t xml:space="preserve">Obligation No. </w:t>
      </w:r>
      <w:r w:rsidR="00087D76">
        <w:rPr>
          <w:rFonts w:eastAsia="Calibri" w:cs="Arial"/>
          <w:b/>
          <w:iCs/>
          <w:sz w:val="32"/>
          <w:szCs w:val="32"/>
        </w:rPr>
        <w:t>776-C60159</w:t>
      </w:r>
    </w:p>
    <w:p w:rsidR="00DD5E8B" w:rsidRDefault="00DD5E8B" w:rsidP="002D1C11">
      <w:pPr>
        <w:jc w:val="center"/>
        <w:rPr>
          <w:rFonts w:eastAsia="Calibri" w:cs="Arial"/>
          <w:b/>
          <w:iCs/>
          <w:sz w:val="32"/>
          <w:szCs w:val="32"/>
        </w:rPr>
      </w:pPr>
    </w:p>
    <w:p w:rsidR="00FC1FE9" w:rsidRDefault="002D1C11" w:rsidP="002D1C11">
      <w:pPr>
        <w:jc w:val="center"/>
        <w:rPr>
          <w:rFonts w:eastAsia="Calibri" w:cs="Arial"/>
          <w:b/>
          <w:iCs/>
          <w:sz w:val="32"/>
          <w:szCs w:val="32"/>
        </w:rPr>
      </w:pPr>
      <w:r>
        <w:rPr>
          <w:rFonts w:eastAsia="Calibri" w:cs="Arial"/>
          <w:b/>
          <w:iCs/>
          <w:sz w:val="32"/>
          <w:szCs w:val="32"/>
        </w:rPr>
        <w:t xml:space="preserve">CLIN: </w:t>
      </w:r>
      <w:r w:rsidR="00CF7DB9">
        <w:rPr>
          <w:rFonts w:eastAsia="Calibri" w:cs="Arial"/>
          <w:b/>
          <w:iCs/>
          <w:sz w:val="32"/>
          <w:szCs w:val="32"/>
        </w:rPr>
        <w:t>1017</w:t>
      </w:r>
    </w:p>
    <w:p w:rsidR="00FC1FE9" w:rsidRDefault="00FC1FE9" w:rsidP="002D1C11">
      <w:pPr>
        <w:jc w:val="center"/>
        <w:rPr>
          <w:rFonts w:eastAsia="Calibri" w:cs="Arial"/>
          <w:b/>
          <w:iCs/>
          <w:sz w:val="32"/>
          <w:szCs w:val="32"/>
        </w:rPr>
      </w:pPr>
    </w:p>
    <w:p w:rsidR="002D1C11" w:rsidRPr="004F6841" w:rsidRDefault="0078177C" w:rsidP="002D1C11">
      <w:pPr>
        <w:jc w:val="center"/>
        <w:rPr>
          <w:rFonts w:eastAsia="Calibri" w:cs="Arial"/>
          <w:b/>
          <w:i/>
          <w:iCs/>
          <w:sz w:val="36"/>
          <w:szCs w:val="32"/>
        </w:rPr>
      </w:pPr>
      <w:r>
        <w:rPr>
          <w:rFonts w:eastAsia="Calibri" w:cs="Arial"/>
          <w:b/>
          <w:i/>
          <w:iCs/>
          <w:sz w:val="36"/>
          <w:szCs w:val="32"/>
        </w:rPr>
        <w:t>SUPPORTING DOCUMENT</w:t>
      </w:r>
    </w:p>
    <w:p w:rsidR="002D1C11" w:rsidRDefault="002D1C11" w:rsidP="002D1C11">
      <w:pPr>
        <w:jc w:val="center"/>
        <w:rPr>
          <w:rFonts w:cs="Arial"/>
          <w:b/>
          <w:iCs/>
          <w:sz w:val="32"/>
          <w:szCs w:val="32"/>
        </w:rPr>
      </w:pPr>
    </w:p>
    <w:p w:rsidR="002D1C11" w:rsidRDefault="00DD5E8B" w:rsidP="002D1C11">
      <w:pPr>
        <w:pStyle w:val="PlainText"/>
        <w:jc w:val="center"/>
        <w:rPr>
          <w:rFonts w:ascii="Arial" w:hAnsi="Arial" w:cs="Arial"/>
          <w:b/>
          <w:sz w:val="40"/>
          <w:szCs w:val="40"/>
          <w:lang w:val="en-US"/>
        </w:rPr>
      </w:pPr>
      <w:r>
        <w:rPr>
          <w:rFonts w:ascii="Arial" w:hAnsi="Arial" w:cs="Arial"/>
          <w:b/>
          <w:sz w:val="40"/>
          <w:szCs w:val="40"/>
          <w:lang w:val="en-US"/>
        </w:rPr>
        <w:t>Task 5.</w:t>
      </w:r>
      <w:r w:rsidR="008814EA">
        <w:rPr>
          <w:rFonts w:ascii="Arial" w:hAnsi="Arial" w:cs="Arial"/>
          <w:b/>
          <w:sz w:val="40"/>
          <w:szCs w:val="40"/>
          <w:lang w:val="en-US"/>
        </w:rPr>
        <w:t>5</w:t>
      </w:r>
      <w:r w:rsidR="00F14E09">
        <w:rPr>
          <w:rFonts w:ascii="Arial" w:hAnsi="Arial" w:cs="Arial"/>
          <w:b/>
          <w:sz w:val="40"/>
          <w:szCs w:val="40"/>
          <w:lang w:val="en-US"/>
        </w:rPr>
        <w:t xml:space="preserve"> </w:t>
      </w:r>
      <w:r w:rsidR="00FC1FE9" w:rsidRPr="0078177C">
        <w:rPr>
          <w:rFonts w:ascii="Arial" w:hAnsi="Arial" w:cs="Arial"/>
          <w:b/>
          <w:sz w:val="40"/>
          <w:szCs w:val="40"/>
          <w:lang w:val="en-US"/>
        </w:rPr>
        <w:t>Identify SOLOR Content that Requires Special Handling</w:t>
      </w:r>
    </w:p>
    <w:p w:rsidR="00FC1FE9" w:rsidRPr="004F6841" w:rsidRDefault="00FC1FE9" w:rsidP="002D1C11">
      <w:pPr>
        <w:pStyle w:val="PlainText"/>
        <w:jc w:val="center"/>
        <w:rPr>
          <w:rFonts w:ascii="Arial" w:hAnsi="Arial" w:cs="Arial"/>
          <w:i/>
          <w:sz w:val="32"/>
          <w:szCs w:val="40"/>
          <w:lang w:val="en-US"/>
        </w:rPr>
      </w:pPr>
    </w:p>
    <w:p w:rsidR="00CE4465" w:rsidRPr="00621DB4" w:rsidRDefault="002D1C11" w:rsidP="002D1C11">
      <w:pPr>
        <w:jc w:val="center"/>
        <w:rPr>
          <w:rFonts w:cs="Arial"/>
          <w:b/>
          <w:i/>
          <w:iCs/>
          <w:sz w:val="28"/>
          <w:szCs w:val="28"/>
        </w:rPr>
      </w:pPr>
      <w:r>
        <w:rPr>
          <w:rFonts w:cs="Arial"/>
          <w:b/>
          <w:i/>
          <w:iCs/>
          <w:sz w:val="28"/>
          <w:szCs w:val="28"/>
        </w:rPr>
        <w:t xml:space="preserve">Version </w:t>
      </w:r>
      <w:r w:rsidR="00F33F2E">
        <w:rPr>
          <w:rFonts w:cs="Arial"/>
          <w:b/>
          <w:i/>
          <w:iCs/>
          <w:sz w:val="28"/>
          <w:szCs w:val="28"/>
        </w:rPr>
        <w:t>1</w:t>
      </w:r>
      <w:r>
        <w:rPr>
          <w:rFonts w:cs="Arial"/>
          <w:b/>
          <w:i/>
          <w:iCs/>
          <w:sz w:val="28"/>
          <w:szCs w:val="28"/>
        </w:rPr>
        <w:t>.0</w:t>
      </w:r>
    </w:p>
    <w:p w:rsidR="002D1C11" w:rsidRPr="00812DBA" w:rsidRDefault="002D1C11" w:rsidP="00FC1FE9">
      <w:pPr>
        <w:jc w:val="center"/>
        <w:rPr>
          <w:rFonts w:cs="Arial"/>
          <w:b/>
          <w:iCs/>
          <w:sz w:val="32"/>
          <w:szCs w:val="32"/>
        </w:rPr>
      </w:pPr>
    </w:p>
    <w:p w:rsidR="002D1C11" w:rsidRDefault="002D1C11" w:rsidP="002D1C11">
      <w:pPr>
        <w:jc w:val="center"/>
        <w:rPr>
          <w:rFonts w:cs="Arial"/>
          <w:b/>
          <w:iCs/>
          <w:sz w:val="32"/>
          <w:szCs w:val="32"/>
        </w:rPr>
      </w:pPr>
      <w:r w:rsidRPr="00812DBA">
        <w:rPr>
          <w:rFonts w:eastAsia="Calibri" w:cs="Arial"/>
          <w:b/>
          <w:spacing w:val="5"/>
          <w:kern w:val="28"/>
          <w:sz w:val="32"/>
          <w:szCs w:val="32"/>
        </w:rPr>
        <w:t>Date</w:t>
      </w:r>
      <w:r w:rsidRPr="00812DBA">
        <w:rPr>
          <w:rFonts w:cs="Arial"/>
          <w:b/>
          <w:sz w:val="32"/>
          <w:szCs w:val="32"/>
        </w:rPr>
        <w:t>:</w:t>
      </w:r>
      <w:r w:rsidRPr="00812DBA">
        <w:rPr>
          <w:rFonts w:cs="Arial"/>
          <w:sz w:val="32"/>
          <w:szCs w:val="32"/>
        </w:rPr>
        <w:t xml:space="preserve"> </w:t>
      </w:r>
      <w:r w:rsidR="00E52EBD">
        <w:rPr>
          <w:rFonts w:cs="Arial"/>
          <w:b/>
          <w:sz w:val="32"/>
          <w:szCs w:val="32"/>
        </w:rPr>
        <w:t>January 31</w:t>
      </w:r>
      <w:r>
        <w:rPr>
          <w:rFonts w:cs="Arial"/>
          <w:b/>
          <w:sz w:val="32"/>
          <w:szCs w:val="32"/>
        </w:rPr>
        <w:t xml:space="preserve">, </w:t>
      </w:r>
      <w:r w:rsidRPr="00812DBA">
        <w:rPr>
          <w:rFonts w:cs="Arial"/>
          <w:b/>
          <w:iCs/>
          <w:sz w:val="32"/>
          <w:szCs w:val="32"/>
        </w:rPr>
        <w:t>201</w:t>
      </w:r>
      <w:r w:rsidR="00E52EBD">
        <w:rPr>
          <w:rFonts w:cs="Arial"/>
          <w:b/>
          <w:iCs/>
          <w:sz w:val="32"/>
          <w:szCs w:val="32"/>
        </w:rPr>
        <w:t>9</w:t>
      </w:r>
    </w:p>
    <w:p w:rsidR="002D1C11" w:rsidRDefault="002D1C11" w:rsidP="002D1C11">
      <w:pPr>
        <w:jc w:val="center"/>
        <w:rPr>
          <w:rFonts w:cs="Arial"/>
          <w:b/>
          <w:iCs/>
          <w:sz w:val="32"/>
          <w:szCs w:val="32"/>
        </w:rPr>
      </w:pPr>
    </w:p>
    <w:p w:rsidR="002D1C11" w:rsidRPr="00812DBA" w:rsidRDefault="002D1C11" w:rsidP="002D1C11">
      <w:pPr>
        <w:jc w:val="center"/>
        <w:rPr>
          <w:rFonts w:cs="Arial"/>
          <w:b/>
          <w:iCs/>
          <w:sz w:val="32"/>
          <w:szCs w:val="32"/>
        </w:rPr>
      </w:pPr>
    </w:p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sdt>
      <w:sdtPr>
        <w:rPr>
          <w:rFonts w:ascii="Arial" w:eastAsia="Times New Roman" w:hAnsi="Arial" w:cs="Times New Roman"/>
          <w:color w:val="auto"/>
          <w:sz w:val="20"/>
          <w:szCs w:val="20"/>
          <w:lang w:val="en-AU"/>
        </w:rPr>
        <w:id w:val="178183099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670226" w:rsidRPr="00670226" w:rsidRDefault="00670226">
          <w:pPr>
            <w:pStyle w:val="TOCHeading"/>
            <w:rPr>
              <w:rFonts w:ascii="Arial" w:hAnsi="Arial" w:cs="Arial"/>
              <w:sz w:val="28"/>
            </w:rPr>
          </w:pPr>
          <w:r w:rsidRPr="00670226">
            <w:rPr>
              <w:rFonts w:ascii="Arial" w:hAnsi="Arial" w:cs="Arial"/>
              <w:sz w:val="28"/>
            </w:rPr>
            <w:t>Table of Contents</w:t>
          </w:r>
        </w:p>
        <w:p w:rsidR="00A63670" w:rsidRDefault="0067022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20712" w:history="1"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1.</w:t>
            </w:r>
            <w:r w:rsidR="00A636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Purpose</w:t>
            </w:r>
            <w:r w:rsidR="00A63670">
              <w:rPr>
                <w:noProof/>
                <w:webHidden/>
              </w:rPr>
              <w:tab/>
            </w:r>
            <w:r w:rsidR="00A63670">
              <w:rPr>
                <w:noProof/>
                <w:webHidden/>
              </w:rPr>
              <w:fldChar w:fldCharType="begin"/>
            </w:r>
            <w:r w:rsidR="00A63670">
              <w:rPr>
                <w:noProof/>
                <w:webHidden/>
              </w:rPr>
              <w:instrText xml:space="preserve"> PAGEREF _Toc1720712 \h </w:instrText>
            </w:r>
            <w:r w:rsidR="00A63670">
              <w:rPr>
                <w:noProof/>
                <w:webHidden/>
              </w:rPr>
            </w:r>
            <w:r w:rsidR="00A63670">
              <w:rPr>
                <w:noProof/>
                <w:webHidden/>
              </w:rPr>
              <w:fldChar w:fldCharType="separate"/>
            </w:r>
            <w:r w:rsidR="00A63670">
              <w:rPr>
                <w:noProof/>
                <w:webHidden/>
              </w:rPr>
              <w:t>3</w:t>
            </w:r>
            <w:r w:rsidR="00A63670">
              <w:rPr>
                <w:noProof/>
                <w:webHidden/>
              </w:rPr>
              <w:fldChar w:fldCharType="end"/>
            </w:r>
          </w:hyperlink>
        </w:p>
        <w:p w:rsidR="00A63670" w:rsidRDefault="00DA198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0713" w:history="1"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2.</w:t>
            </w:r>
            <w:r w:rsidR="00A636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Symmetrical Modeling Definition</w:t>
            </w:r>
            <w:r w:rsidR="00A63670">
              <w:rPr>
                <w:noProof/>
                <w:webHidden/>
              </w:rPr>
              <w:tab/>
            </w:r>
            <w:r w:rsidR="00A63670">
              <w:rPr>
                <w:noProof/>
                <w:webHidden/>
              </w:rPr>
              <w:fldChar w:fldCharType="begin"/>
            </w:r>
            <w:r w:rsidR="00A63670">
              <w:rPr>
                <w:noProof/>
                <w:webHidden/>
              </w:rPr>
              <w:instrText xml:space="preserve"> PAGEREF _Toc1720713 \h </w:instrText>
            </w:r>
            <w:r w:rsidR="00A63670">
              <w:rPr>
                <w:noProof/>
                <w:webHidden/>
              </w:rPr>
            </w:r>
            <w:r w:rsidR="00A63670">
              <w:rPr>
                <w:noProof/>
                <w:webHidden/>
              </w:rPr>
              <w:fldChar w:fldCharType="separate"/>
            </w:r>
            <w:r w:rsidR="00A63670">
              <w:rPr>
                <w:noProof/>
                <w:webHidden/>
              </w:rPr>
              <w:t>3</w:t>
            </w:r>
            <w:r w:rsidR="00A63670">
              <w:rPr>
                <w:noProof/>
                <w:webHidden/>
              </w:rPr>
              <w:fldChar w:fldCharType="end"/>
            </w:r>
          </w:hyperlink>
        </w:p>
        <w:p w:rsidR="00A63670" w:rsidRDefault="00DA198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0714" w:history="1"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3.</w:t>
            </w:r>
            <w:r w:rsidR="00A636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Approach to Identify Content</w:t>
            </w:r>
            <w:r w:rsidR="00A63670">
              <w:rPr>
                <w:noProof/>
                <w:webHidden/>
              </w:rPr>
              <w:tab/>
            </w:r>
            <w:r w:rsidR="00A63670">
              <w:rPr>
                <w:noProof/>
                <w:webHidden/>
              </w:rPr>
              <w:fldChar w:fldCharType="begin"/>
            </w:r>
            <w:r w:rsidR="00A63670">
              <w:rPr>
                <w:noProof/>
                <w:webHidden/>
              </w:rPr>
              <w:instrText xml:space="preserve"> PAGEREF _Toc1720714 \h </w:instrText>
            </w:r>
            <w:r w:rsidR="00A63670">
              <w:rPr>
                <w:noProof/>
                <w:webHidden/>
              </w:rPr>
            </w:r>
            <w:r w:rsidR="00A63670">
              <w:rPr>
                <w:noProof/>
                <w:webHidden/>
              </w:rPr>
              <w:fldChar w:fldCharType="separate"/>
            </w:r>
            <w:r w:rsidR="00A63670">
              <w:rPr>
                <w:noProof/>
                <w:webHidden/>
              </w:rPr>
              <w:t>5</w:t>
            </w:r>
            <w:r w:rsidR="00A63670">
              <w:rPr>
                <w:noProof/>
                <w:webHidden/>
              </w:rPr>
              <w:fldChar w:fldCharType="end"/>
            </w:r>
          </w:hyperlink>
        </w:p>
        <w:p w:rsidR="00A63670" w:rsidRDefault="00DA198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0715" w:history="1"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4.</w:t>
            </w:r>
            <w:r w:rsidR="00A636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Rules for Evaluating Membership in RefSets</w:t>
            </w:r>
            <w:r w:rsidR="00A63670">
              <w:rPr>
                <w:noProof/>
                <w:webHidden/>
              </w:rPr>
              <w:tab/>
            </w:r>
            <w:r w:rsidR="00A63670">
              <w:rPr>
                <w:noProof/>
                <w:webHidden/>
              </w:rPr>
              <w:fldChar w:fldCharType="begin"/>
            </w:r>
            <w:r w:rsidR="00A63670">
              <w:rPr>
                <w:noProof/>
                <w:webHidden/>
              </w:rPr>
              <w:instrText xml:space="preserve"> PAGEREF _Toc1720715 \h </w:instrText>
            </w:r>
            <w:r w:rsidR="00A63670">
              <w:rPr>
                <w:noProof/>
                <w:webHidden/>
              </w:rPr>
            </w:r>
            <w:r w:rsidR="00A63670">
              <w:rPr>
                <w:noProof/>
                <w:webHidden/>
              </w:rPr>
              <w:fldChar w:fldCharType="separate"/>
            </w:r>
            <w:r w:rsidR="00A63670">
              <w:rPr>
                <w:noProof/>
                <w:webHidden/>
              </w:rPr>
              <w:t>8</w:t>
            </w:r>
            <w:r w:rsidR="00A63670">
              <w:rPr>
                <w:noProof/>
                <w:webHidden/>
              </w:rPr>
              <w:fldChar w:fldCharType="end"/>
            </w:r>
          </w:hyperlink>
        </w:p>
        <w:p w:rsidR="00A63670" w:rsidRDefault="00DA198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0716" w:history="1"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5.</w:t>
            </w:r>
            <w:r w:rsidR="00A636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Rules for Placing Concepts in the RefSets</w:t>
            </w:r>
            <w:r w:rsidR="00A63670">
              <w:rPr>
                <w:noProof/>
                <w:webHidden/>
              </w:rPr>
              <w:tab/>
            </w:r>
            <w:r w:rsidR="00A63670">
              <w:rPr>
                <w:noProof/>
                <w:webHidden/>
              </w:rPr>
              <w:fldChar w:fldCharType="begin"/>
            </w:r>
            <w:r w:rsidR="00A63670">
              <w:rPr>
                <w:noProof/>
                <w:webHidden/>
              </w:rPr>
              <w:instrText xml:space="preserve"> PAGEREF _Toc1720716 \h </w:instrText>
            </w:r>
            <w:r w:rsidR="00A63670">
              <w:rPr>
                <w:noProof/>
                <w:webHidden/>
              </w:rPr>
            </w:r>
            <w:r w:rsidR="00A63670">
              <w:rPr>
                <w:noProof/>
                <w:webHidden/>
              </w:rPr>
              <w:fldChar w:fldCharType="separate"/>
            </w:r>
            <w:r w:rsidR="00A63670">
              <w:rPr>
                <w:noProof/>
                <w:webHidden/>
              </w:rPr>
              <w:t>9</w:t>
            </w:r>
            <w:r w:rsidR="00A63670">
              <w:rPr>
                <w:noProof/>
                <w:webHidden/>
              </w:rPr>
              <w:fldChar w:fldCharType="end"/>
            </w:r>
          </w:hyperlink>
        </w:p>
        <w:p w:rsidR="00A63670" w:rsidRDefault="00DA198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0717" w:history="1"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6.</w:t>
            </w:r>
            <w:r w:rsidR="00A636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Inclusion Criteria by RefSet</w:t>
            </w:r>
            <w:r w:rsidR="00A63670">
              <w:rPr>
                <w:noProof/>
                <w:webHidden/>
              </w:rPr>
              <w:tab/>
            </w:r>
            <w:r w:rsidR="00A63670">
              <w:rPr>
                <w:noProof/>
                <w:webHidden/>
              </w:rPr>
              <w:fldChar w:fldCharType="begin"/>
            </w:r>
            <w:r w:rsidR="00A63670">
              <w:rPr>
                <w:noProof/>
                <w:webHidden/>
              </w:rPr>
              <w:instrText xml:space="preserve"> PAGEREF _Toc1720717 \h </w:instrText>
            </w:r>
            <w:r w:rsidR="00A63670">
              <w:rPr>
                <w:noProof/>
                <w:webHidden/>
              </w:rPr>
            </w:r>
            <w:r w:rsidR="00A63670">
              <w:rPr>
                <w:noProof/>
                <w:webHidden/>
              </w:rPr>
              <w:fldChar w:fldCharType="separate"/>
            </w:r>
            <w:r w:rsidR="00A63670">
              <w:rPr>
                <w:noProof/>
                <w:webHidden/>
              </w:rPr>
              <w:t>11</w:t>
            </w:r>
            <w:r w:rsidR="00A63670">
              <w:rPr>
                <w:noProof/>
                <w:webHidden/>
              </w:rPr>
              <w:fldChar w:fldCharType="end"/>
            </w:r>
          </w:hyperlink>
        </w:p>
        <w:p w:rsidR="00A63670" w:rsidRDefault="00DA198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0718" w:history="1"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7.</w:t>
            </w:r>
            <w:r w:rsidR="00A636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Other Symmetry Issues</w:t>
            </w:r>
            <w:r w:rsidR="00A63670">
              <w:rPr>
                <w:noProof/>
                <w:webHidden/>
              </w:rPr>
              <w:tab/>
            </w:r>
            <w:r w:rsidR="00A63670">
              <w:rPr>
                <w:noProof/>
                <w:webHidden/>
              </w:rPr>
              <w:fldChar w:fldCharType="begin"/>
            </w:r>
            <w:r w:rsidR="00A63670">
              <w:rPr>
                <w:noProof/>
                <w:webHidden/>
              </w:rPr>
              <w:instrText xml:space="preserve"> PAGEREF _Toc1720718 \h </w:instrText>
            </w:r>
            <w:r w:rsidR="00A63670">
              <w:rPr>
                <w:noProof/>
                <w:webHidden/>
              </w:rPr>
            </w:r>
            <w:r w:rsidR="00A63670">
              <w:rPr>
                <w:noProof/>
                <w:webHidden/>
              </w:rPr>
              <w:fldChar w:fldCharType="separate"/>
            </w:r>
            <w:r w:rsidR="00A63670">
              <w:rPr>
                <w:noProof/>
                <w:webHidden/>
              </w:rPr>
              <w:t>14</w:t>
            </w:r>
            <w:r w:rsidR="00A63670">
              <w:rPr>
                <w:noProof/>
                <w:webHidden/>
              </w:rPr>
              <w:fldChar w:fldCharType="end"/>
            </w:r>
          </w:hyperlink>
        </w:p>
        <w:p w:rsidR="00A63670" w:rsidRDefault="00DA198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0719" w:history="1">
            <w:r w:rsidR="00A63670" w:rsidRPr="00C86C2B">
              <w:rPr>
                <w:rStyle w:val="Hyperlink"/>
                <w:rFonts w:cs="Arial"/>
                <w:noProof/>
              </w:rPr>
              <w:t>8.</w:t>
            </w:r>
            <w:r w:rsidR="00A636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Grades, Scales, Stages and Scores</w:t>
            </w:r>
            <w:r w:rsidR="00A63670">
              <w:rPr>
                <w:noProof/>
                <w:webHidden/>
              </w:rPr>
              <w:tab/>
            </w:r>
            <w:r w:rsidR="00A63670">
              <w:rPr>
                <w:noProof/>
                <w:webHidden/>
              </w:rPr>
              <w:fldChar w:fldCharType="begin"/>
            </w:r>
            <w:r w:rsidR="00A63670">
              <w:rPr>
                <w:noProof/>
                <w:webHidden/>
              </w:rPr>
              <w:instrText xml:space="preserve"> PAGEREF _Toc1720719 \h </w:instrText>
            </w:r>
            <w:r w:rsidR="00A63670">
              <w:rPr>
                <w:noProof/>
                <w:webHidden/>
              </w:rPr>
            </w:r>
            <w:r w:rsidR="00A63670">
              <w:rPr>
                <w:noProof/>
                <w:webHidden/>
              </w:rPr>
              <w:fldChar w:fldCharType="separate"/>
            </w:r>
            <w:r w:rsidR="00A63670">
              <w:rPr>
                <w:noProof/>
                <w:webHidden/>
              </w:rPr>
              <w:t>15</w:t>
            </w:r>
            <w:r w:rsidR="00A63670">
              <w:rPr>
                <w:noProof/>
                <w:webHidden/>
              </w:rPr>
              <w:fldChar w:fldCharType="end"/>
            </w:r>
          </w:hyperlink>
        </w:p>
        <w:p w:rsidR="00670226" w:rsidRDefault="00670226">
          <w:r>
            <w:rPr>
              <w:b/>
              <w:bCs/>
              <w:noProof/>
            </w:rPr>
            <w:fldChar w:fldCharType="end"/>
          </w:r>
        </w:p>
      </w:sdtContent>
    </w:sdt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p w:rsidR="0089481F" w:rsidRPr="00CE6D37" w:rsidRDefault="0089481F" w:rsidP="0089481F">
      <w:pPr>
        <w:jc w:val="left"/>
        <w:rPr>
          <w:rFonts w:eastAsia="Calibri"/>
          <w:color w:val="365F91" w:themeColor="accent1" w:themeShade="BF"/>
          <w:sz w:val="28"/>
          <w:szCs w:val="28"/>
          <w:lang w:val="en-US"/>
        </w:rPr>
      </w:pPr>
      <w:r w:rsidRPr="00CE6D37">
        <w:rPr>
          <w:rFonts w:eastAsia="Calibri"/>
          <w:color w:val="365F91" w:themeColor="accent1" w:themeShade="BF"/>
          <w:sz w:val="28"/>
          <w:szCs w:val="28"/>
          <w:lang w:val="en-US"/>
        </w:rPr>
        <w:t>Table of Figures</w:t>
      </w:r>
    </w:p>
    <w:p w:rsidR="0089481F" w:rsidRDefault="0089481F" w:rsidP="0089481F">
      <w:pPr>
        <w:jc w:val="left"/>
        <w:rPr>
          <w:rFonts w:eastAsia="Calibri"/>
          <w:sz w:val="24"/>
          <w:szCs w:val="24"/>
          <w:lang w:val="en-US"/>
        </w:rPr>
      </w:pPr>
    </w:p>
    <w:p w:rsidR="00B86B6D" w:rsidRDefault="0089481F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r>
        <w:rPr>
          <w:rFonts w:eastAsia="Calibri"/>
          <w:sz w:val="24"/>
          <w:szCs w:val="24"/>
          <w:lang w:val="en-US"/>
        </w:rPr>
        <w:fldChar w:fldCharType="begin"/>
      </w:r>
      <w:r>
        <w:rPr>
          <w:rFonts w:eastAsia="Calibri"/>
          <w:sz w:val="24"/>
          <w:szCs w:val="24"/>
          <w:lang w:val="en-US"/>
        </w:rPr>
        <w:instrText xml:space="preserve"> TOC \h \z \c "Figure" </w:instrText>
      </w:r>
      <w:r>
        <w:rPr>
          <w:rFonts w:eastAsia="Calibri"/>
          <w:sz w:val="24"/>
          <w:szCs w:val="24"/>
          <w:lang w:val="en-US"/>
        </w:rPr>
        <w:fldChar w:fldCharType="separate"/>
      </w:r>
      <w:hyperlink w:anchor="_Toc257156" w:history="1">
        <w:r w:rsidR="00B86B6D" w:rsidRPr="006F60EF">
          <w:rPr>
            <w:rStyle w:val="Hyperlink"/>
            <w:rFonts w:eastAsia="Calibri"/>
            <w:noProof/>
          </w:rPr>
          <w:t xml:space="preserve">Figure 1: </w:t>
        </w:r>
        <w:r w:rsidR="00B86B6D" w:rsidRPr="006F60EF">
          <w:rPr>
            <w:rStyle w:val="Hyperlink"/>
            <w:rFonts w:eastAsia="Calibri" w:cs="Arial"/>
            <w:noProof/>
            <w:lang w:val="en-US"/>
          </w:rPr>
          <w:t>Content Modeled</w:t>
        </w:r>
        <w:r w:rsidR="00B86B6D" w:rsidRPr="006F60EF">
          <w:rPr>
            <w:rStyle w:val="Hyperlink"/>
            <w:rFonts w:eastAsia="Calibri" w:cs="Arial"/>
            <w:noProof/>
          </w:rPr>
          <w:t xml:space="preserve"> Inappropriately (C I. above) – Concept with multiple Clinical Course attributes that have different values</w:t>
        </w:r>
        <w:r w:rsidR="00B86B6D">
          <w:rPr>
            <w:noProof/>
            <w:webHidden/>
          </w:rPr>
          <w:tab/>
        </w:r>
        <w:r w:rsidR="00B86B6D">
          <w:rPr>
            <w:noProof/>
            <w:webHidden/>
          </w:rPr>
          <w:fldChar w:fldCharType="begin"/>
        </w:r>
        <w:r w:rsidR="00B86B6D">
          <w:rPr>
            <w:noProof/>
            <w:webHidden/>
          </w:rPr>
          <w:instrText xml:space="preserve"> PAGEREF _Toc257156 \h </w:instrText>
        </w:r>
        <w:r w:rsidR="00B86B6D">
          <w:rPr>
            <w:noProof/>
            <w:webHidden/>
          </w:rPr>
        </w:r>
        <w:r w:rsidR="00B86B6D">
          <w:rPr>
            <w:noProof/>
            <w:webHidden/>
          </w:rPr>
          <w:fldChar w:fldCharType="separate"/>
        </w:r>
        <w:r w:rsidR="00B86B6D">
          <w:rPr>
            <w:noProof/>
            <w:webHidden/>
          </w:rPr>
          <w:t>6</w:t>
        </w:r>
        <w:r w:rsidR="00B86B6D">
          <w:rPr>
            <w:noProof/>
            <w:webHidden/>
          </w:rPr>
          <w:fldChar w:fldCharType="end"/>
        </w:r>
      </w:hyperlink>
    </w:p>
    <w:p w:rsidR="00B86B6D" w:rsidRDefault="00DA198E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57157" w:history="1">
        <w:r w:rsidR="00B86B6D" w:rsidRPr="006F60EF">
          <w:rPr>
            <w:rStyle w:val="Hyperlink"/>
            <w:rFonts w:eastAsia="Calibri"/>
            <w:noProof/>
          </w:rPr>
          <w:t>Figure 2: Content modeled appropriately (C II. above) - Concept with multiple Associated morphology attributes and the same values</w:t>
        </w:r>
        <w:r w:rsidR="00B86B6D">
          <w:rPr>
            <w:noProof/>
            <w:webHidden/>
          </w:rPr>
          <w:tab/>
        </w:r>
        <w:r w:rsidR="00B86B6D">
          <w:rPr>
            <w:noProof/>
            <w:webHidden/>
          </w:rPr>
          <w:fldChar w:fldCharType="begin"/>
        </w:r>
        <w:r w:rsidR="00B86B6D">
          <w:rPr>
            <w:noProof/>
            <w:webHidden/>
          </w:rPr>
          <w:instrText xml:space="preserve"> PAGEREF _Toc257157 \h </w:instrText>
        </w:r>
        <w:r w:rsidR="00B86B6D">
          <w:rPr>
            <w:noProof/>
            <w:webHidden/>
          </w:rPr>
        </w:r>
        <w:r w:rsidR="00B86B6D">
          <w:rPr>
            <w:noProof/>
            <w:webHidden/>
          </w:rPr>
          <w:fldChar w:fldCharType="separate"/>
        </w:r>
        <w:r w:rsidR="00B86B6D">
          <w:rPr>
            <w:noProof/>
            <w:webHidden/>
          </w:rPr>
          <w:t>6</w:t>
        </w:r>
        <w:r w:rsidR="00B86B6D">
          <w:rPr>
            <w:noProof/>
            <w:webHidden/>
          </w:rPr>
          <w:fldChar w:fldCharType="end"/>
        </w:r>
      </w:hyperlink>
    </w:p>
    <w:p w:rsidR="00B86B6D" w:rsidRDefault="00DA198E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57158" w:history="1">
        <w:r w:rsidR="00B86B6D" w:rsidRPr="006F60EF">
          <w:rPr>
            <w:rStyle w:val="Hyperlink"/>
            <w:rFonts w:eastAsia="Calibri"/>
            <w:noProof/>
          </w:rPr>
          <w:t xml:space="preserve">Figure 3. </w:t>
        </w:r>
        <w:r w:rsidR="00B86B6D" w:rsidRPr="006F60EF">
          <w:rPr>
            <w:rStyle w:val="Hyperlink"/>
            <w:rFonts w:eastAsia="Calibri"/>
            <w:noProof/>
            <w:lang w:val="en-US"/>
          </w:rPr>
          <w:t>Example of Inverse Concepts modeled with radical differences – The Open subcapital facture of left femur concept is incorrectly modeled with multiple role groups while the Closed subcapital fracture of left femur is correctly modeled with a single role group</w:t>
        </w:r>
        <w:r w:rsidR="00B86B6D">
          <w:rPr>
            <w:noProof/>
            <w:webHidden/>
          </w:rPr>
          <w:tab/>
        </w:r>
        <w:r w:rsidR="00B86B6D">
          <w:rPr>
            <w:noProof/>
            <w:webHidden/>
          </w:rPr>
          <w:fldChar w:fldCharType="begin"/>
        </w:r>
        <w:r w:rsidR="00B86B6D">
          <w:rPr>
            <w:noProof/>
            <w:webHidden/>
          </w:rPr>
          <w:instrText xml:space="preserve"> PAGEREF _Toc257158 \h </w:instrText>
        </w:r>
        <w:r w:rsidR="00B86B6D">
          <w:rPr>
            <w:noProof/>
            <w:webHidden/>
          </w:rPr>
        </w:r>
        <w:r w:rsidR="00B86B6D">
          <w:rPr>
            <w:noProof/>
            <w:webHidden/>
          </w:rPr>
          <w:fldChar w:fldCharType="separate"/>
        </w:r>
        <w:r w:rsidR="00B86B6D">
          <w:rPr>
            <w:noProof/>
            <w:webHidden/>
          </w:rPr>
          <w:t>7</w:t>
        </w:r>
        <w:r w:rsidR="00B86B6D">
          <w:rPr>
            <w:noProof/>
            <w:webHidden/>
          </w:rPr>
          <w:fldChar w:fldCharType="end"/>
        </w:r>
      </w:hyperlink>
    </w:p>
    <w:p w:rsidR="00B86B6D" w:rsidRDefault="00DA198E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57159" w:history="1">
        <w:r w:rsidR="00B86B6D" w:rsidRPr="006F60EF">
          <w:rPr>
            <w:rStyle w:val="Hyperlink"/>
            <w:rFonts w:eastAsia="Calibri"/>
            <w:noProof/>
          </w:rPr>
          <w:t>Figure 4. FSN contains "Acute", but does not have a Clinical Course = Acute</w:t>
        </w:r>
        <w:r w:rsidR="00B86B6D">
          <w:rPr>
            <w:noProof/>
            <w:webHidden/>
          </w:rPr>
          <w:tab/>
        </w:r>
        <w:r w:rsidR="00B86B6D">
          <w:rPr>
            <w:noProof/>
            <w:webHidden/>
          </w:rPr>
          <w:fldChar w:fldCharType="begin"/>
        </w:r>
        <w:r w:rsidR="00B86B6D">
          <w:rPr>
            <w:noProof/>
            <w:webHidden/>
          </w:rPr>
          <w:instrText xml:space="preserve"> PAGEREF _Toc257159 \h </w:instrText>
        </w:r>
        <w:r w:rsidR="00B86B6D">
          <w:rPr>
            <w:noProof/>
            <w:webHidden/>
          </w:rPr>
        </w:r>
        <w:r w:rsidR="00B86B6D">
          <w:rPr>
            <w:noProof/>
            <w:webHidden/>
          </w:rPr>
          <w:fldChar w:fldCharType="separate"/>
        </w:r>
        <w:r w:rsidR="00B86B6D">
          <w:rPr>
            <w:noProof/>
            <w:webHidden/>
          </w:rPr>
          <w:t>7</w:t>
        </w:r>
        <w:r w:rsidR="00B86B6D">
          <w:rPr>
            <w:noProof/>
            <w:webHidden/>
          </w:rPr>
          <w:fldChar w:fldCharType="end"/>
        </w:r>
      </w:hyperlink>
    </w:p>
    <w:p w:rsidR="00B86B6D" w:rsidRDefault="00DA198E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57160" w:history="1">
        <w:r w:rsidR="00B86B6D" w:rsidRPr="006F60EF">
          <w:rPr>
            <w:rStyle w:val="Hyperlink"/>
            <w:rFonts w:eastAsia="Calibri"/>
            <w:noProof/>
          </w:rPr>
          <w:t>Figure 5: Grade concept with an Interprets = Procedure</w:t>
        </w:r>
        <w:r w:rsidR="00B86B6D">
          <w:rPr>
            <w:noProof/>
            <w:webHidden/>
          </w:rPr>
          <w:tab/>
        </w:r>
        <w:r w:rsidR="00B86B6D">
          <w:rPr>
            <w:noProof/>
            <w:webHidden/>
          </w:rPr>
          <w:fldChar w:fldCharType="begin"/>
        </w:r>
        <w:r w:rsidR="00B86B6D">
          <w:rPr>
            <w:noProof/>
            <w:webHidden/>
          </w:rPr>
          <w:instrText xml:space="preserve"> PAGEREF _Toc257160 \h </w:instrText>
        </w:r>
        <w:r w:rsidR="00B86B6D">
          <w:rPr>
            <w:noProof/>
            <w:webHidden/>
          </w:rPr>
        </w:r>
        <w:r w:rsidR="00B86B6D">
          <w:rPr>
            <w:noProof/>
            <w:webHidden/>
          </w:rPr>
          <w:fldChar w:fldCharType="separate"/>
        </w:r>
        <w:r w:rsidR="00B86B6D">
          <w:rPr>
            <w:noProof/>
            <w:webHidden/>
          </w:rPr>
          <w:t>11</w:t>
        </w:r>
        <w:r w:rsidR="00B86B6D">
          <w:rPr>
            <w:noProof/>
            <w:webHidden/>
          </w:rPr>
          <w:fldChar w:fldCharType="end"/>
        </w:r>
      </w:hyperlink>
    </w:p>
    <w:p w:rsidR="00B86B6D" w:rsidRDefault="00DA198E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57161" w:history="1">
        <w:r w:rsidR="00B86B6D" w:rsidRPr="006F60EF">
          <w:rPr>
            <w:rStyle w:val="Hyperlink"/>
            <w:rFonts w:eastAsia="Calibri"/>
            <w:noProof/>
          </w:rPr>
          <w:t>Figure 6: Grade concept with an Interprets = Observable Entity</w:t>
        </w:r>
        <w:r w:rsidR="00B86B6D">
          <w:rPr>
            <w:noProof/>
            <w:webHidden/>
          </w:rPr>
          <w:tab/>
        </w:r>
        <w:r w:rsidR="00B86B6D">
          <w:rPr>
            <w:noProof/>
            <w:webHidden/>
          </w:rPr>
          <w:fldChar w:fldCharType="begin"/>
        </w:r>
        <w:r w:rsidR="00B86B6D">
          <w:rPr>
            <w:noProof/>
            <w:webHidden/>
          </w:rPr>
          <w:instrText xml:space="preserve"> PAGEREF _Toc257161 \h </w:instrText>
        </w:r>
        <w:r w:rsidR="00B86B6D">
          <w:rPr>
            <w:noProof/>
            <w:webHidden/>
          </w:rPr>
        </w:r>
        <w:r w:rsidR="00B86B6D">
          <w:rPr>
            <w:noProof/>
            <w:webHidden/>
          </w:rPr>
          <w:fldChar w:fldCharType="separate"/>
        </w:r>
        <w:r w:rsidR="00B86B6D">
          <w:rPr>
            <w:noProof/>
            <w:webHidden/>
          </w:rPr>
          <w:t>11</w:t>
        </w:r>
        <w:r w:rsidR="00B86B6D">
          <w:rPr>
            <w:noProof/>
            <w:webHidden/>
          </w:rPr>
          <w:fldChar w:fldCharType="end"/>
        </w:r>
      </w:hyperlink>
    </w:p>
    <w:p w:rsidR="00B86B6D" w:rsidRDefault="00DA198E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57162" w:history="1">
        <w:r w:rsidR="00B86B6D" w:rsidRPr="006F60EF">
          <w:rPr>
            <w:rStyle w:val="Hyperlink"/>
            <w:rFonts w:eastAsia="Calibri"/>
            <w:noProof/>
          </w:rPr>
          <w:t>Figure 7: Grade Concept with both a Procedure and Observable Entity used for the Interprets Attribute</w:t>
        </w:r>
        <w:r w:rsidR="00B86B6D">
          <w:rPr>
            <w:noProof/>
            <w:webHidden/>
          </w:rPr>
          <w:tab/>
        </w:r>
        <w:r w:rsidR="00B86B6D">
          <w:rPr>
            <w:noProof/>
            <w:webHidden/>
          </w:rPr>
          <w:fldChar w:fldCharType="begin"/>
        </w:r>
        <w:r w:rsidR="00B86B6D">
          <w:rPr>
            <w:noProof/>
            <w:webHidden/>
          </w:rPr>
          <w:instrText xml:space="preserve"> PAGEREF _Toc257162 \h </w:instrText>
        </w:r>
        <w:r w:rsidR="00B86B6D">
          <w:rPr>
            <w:noProof/>
            <w:webHidden/>
          </w:rPr>
        </w:r>
        <w:r w:rsidR="00B86B6D">
          <w:rPr>
            <w:noProof/>
            <w:webHidden/>
          </w:rPr>
          <w:fldChar w:fldCharType="separate"/>
        </w:r>
        <w:r w:rsidR="00B86B6D">
          <w:rPr>
            <w:noProof/>
            <w:webHidden/>
          </w:rPr>
          <w:t>12</w:t>
        </w:r>
        <w:r w:rsidR="00B86B6D">
          <w:rPr>
            <w:noProof/>
            <w:webHidden/>
          </w:rPr>
          <w:fldChar w:fldCharType="end"/>
        </w:r>
      </w:hyperlink>
    </w:p>
    <w:p w:rsidR="00B86B6D" w:rsidRDefault="00DA198E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57163" w:history="1">
        <w:r w:rsidR="00B86B6D" w:rsidRPr="006F60EF">
          <w:rPr>
            <w:rStyle w:val="Hyperlink"/>
            <w:rFonts w:eastAsia="Calibri"/>
            <w:noProof/>
          </w:rPr>
          <w:t>Figure 8: Grade with no Interprets Attribute</w:t>
        </w:r>
        <w:r w:rsidR="00B86B6D">
          <w:rPr>
            <w:noProof/>
            <w:webHidden/>
          </w:rPr>
          <w:tab/>
        </w:r>
        <w:r w:rsidR="00B86B6D">
          <w:rPr>
            <w:noProof/>
            <w:webHidden/>
          </w:rPr>
          <w:fldChar w:fldCharType="begin"/>
        </w:r>
        <w:r w:rsidR="00B86B6D">
          <w:rPr>
            <w:noProof/>
            <w:webHidden/>
          </w:rPr>
          <w:instrText xml:space="preserve"> PAGEREF _Toc257163 \h </w:instrText>
        </w:r>
        <w:r w:rsidR="00B86B6D">
          <w:rPr>
            <w:noProof/>
            <w:webHidden/>
          </w:rPr>
        </w:r>
        <w:r w:rsidR="00B86B6D">
          <w:rPr>
            <w:noProof/>
            <w:webHidden/>
          </w:rPr>
          <w:fldChar w:fldCharType="separate"/>
        </w:r>
        <w:r w:rsidR="00B86B6D">
          <w:rPr>
            <w:noProof/>
            <w:webHidden/>
          </w:rPr>
          <w:t>12</w:t>
        </w:r>
        <w:r w:rsidR="00B86B6D">
          <w:rPr>
            <w:noProof/>
            <w:webHidden/>
          </w:rPr>
          <w:fldChar w:fldCharType="end"/>
        </w:r>
      </w:hyperlink>
    </w:p>
    <w:p w:rsidR="00B86B6D" w:rsidRDefault="00DA198E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57164" w:history="1">
        <w:r w:rsidR="00B86B6D" w:rsidRPr="006F60EF">
          <w:rPr>
            <w:rStyle w:val="Hyperlink"/>
            <w:rFonts w:eastAsia="Calibri"/>
            <w:noProof/>
          </w:rPr>
          <w:t>Figure 9. Proposed Model for Grades, Scales, Stages, and Scores Concepts</w:t>
        </w:r>
        <w:r w:rsidR="00B86B6D">
          <w:rPr>
            <w:noProof/>
            <w:webHidden/>
          </w:rPr>
          <w:tab/>
        </w:r>
        <w:r w:rsidR="00B86B6D">
          <w:rPr>
            <w:noProof/>
            <w:webHidden/>
          </w:rPr>
          <w:fldChar w:fldCharType="begin"/>
        </w:r>
        <w:r w:rsidR="00B86B6D">
          <w:rPr>
            <w:noProof/>
            <w:webHidden/>
          </w:rPr>
          <w:instrText xml:space="preserve"> PAGEREF _Toc257164 \h </w:instrText>
        </w:r>
        <w:r w:rsidR="00B86B6D">
          <w:rPr>
            <w:noProof/>
            <w:webHidden/>
          </w:rPr>
        </w:r>
        <w:r w:rsidR="00B86B6D">
          <w:rPr>
            <w:noProof/>
            <w:webHidden/>
          </w:rPr>
          <w:fldChar w:fldCharType="separate"/>
        </w:r>
        <w:r w:rsidR="00B86B6D">
          <w:rPr>
            <w:noProof/>
            <w:webHidden/>
          </w:rPr>
          <w:t>13</w:t>
        </w:r>
        <w:r w:rsidR="00B86B6D">
          <w:rPr>
            <w:noProof/>
            <w:webHidden/>
          </w:rPr>
          <w:fldChar w:fldCharType="end"/>
        </w:r>
      </w:hyperlink>
    </w:p>
    <w:p w:rsidR="00B86B6D" w:rsidRDefault="00DA198E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57165" w:history="1">
        <w:r w:rsidR="00B86B6D" w:rsidRPr="006F60EF">
          <w:rPr>
            <w:rStyle w:val="Hyperlink"/>
            <w:rFonts w:eastAsia="Calibri"/>
            <w:noProof/>
          </w:rPr>
          <w:t>Figure 10. Example of Systolic heart failure stage</w:t>
        </w:r>
        <w:r w:rsidR="00B86B6D" w:rsidRPr="006F60EF">
          <w:rPr>
            <w:rStyle w:val="Hyperlink"/>
            <w:rFonts w:eastAsia="Calibri"/>
            <w:noProof/>
            <w:lang w:val="en-US"/>
          </w:rPr>
          <w:t xml:space="preserve"> modeled</w:t>
        </w:r>
        <w:r w:rsidR="00B86B6D" w:rsidRPr="006F60EF">
          <w:rPr>
            <w:rStyle w:val="Hyperlink"/>
            <w:rFonts w:eastAsia="Calibri"/>
            <w:noProof/>
          </w:rPr>
          <w:t xml:space="preserve"> with the new concept model</w:t>
        </w:r>
        <w:r w:rsidR="00B86B6D">
          <w:rPr>
            <w:noProof/>
            <w:webHidden/>
          </w:rPr>
          <w:tab/>
        </w:r>
        <w:r w:rsidR="00B86B6D">
          <w:rPr>
            <w:noProof/>
            <w:webHidden/>
          </w:rPr>
          <w:fldChar w:fldCharType="begin"/>
        </w:r>
        <w:r w:rsidR="00B86B6D">
          <w:rPr>
            <w:noProof/>
            <w:webHidden/>
          </w:rPr>
          <w:instrText xml:space="preserve"> PAGEREF _Toc257165 \h </w:instrText>
        </w:r>
        <w:r w:rsidR="00B86B6D">
          <w:rPr>
            <w:noProof/>
            <w:webHidden/>
          </w:rPr>
        </w:r>
        <w:r w:rsidR="00B86B6D">
          <w:rPr>
            <w:noProof/>
            <w:webHidden/>
          </w:rPr>
          <w:fldChar w:fldCharType="separate"/>
        </w:r>
        <w:r w:rsidR="00B86B6D">
          <w:rPr>
            <w:noProof/>
            <w:webHidden/>
          </w:rPr>
          <w:t>14</w:t>
        </w:r>
        <w:r w:rsidR="00B86B6D">
          <w:rPr>
            <w:noProof/>
            <w:webHidden/>
          </w:rPr>
          <w:fldChar w:fldCharType="end"/>
        </w:r>
      </w:hyperlink>
    </w:p>
    <w:p w:rsidR="00E52688" w:rsidRDefault="0089481F" w:rsidP="0089481F">
      <w:pPr>
        <w:rPr>
          <w:rFonts w:ascii="Arial Black" w:hAnsi="Arial Black"/>
          <w:bCs/>
          <w:spacing w:val="-20"/>
          <w:sz w:val="22"/>
        </w:rPr>
      </w:pPr>
      <w:r>
        <w:rPr>
          <w:rFonts w:eastAsia="Calibri"/>
          <w:sz w:val="24"/>
          <w:szCs w:val="24"/>
          <w:lang w:val="en-US"/>
        </w:rPr>
        <w:fldChar w:fldCharType="end"/>
      </w:r>
    </w:p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p w:rsidR="00CF0D85" w:rsidRDefault="00CF0D85" w:rsidP="00E52688">
      <w:pPr>
        <w:rPr>
          <w:rFonts w:ascii="Arial Black" w:hAnsi="Arial Black"/>
          <w:bCs/>
          <w:spacing w:val="-20"/>
          <w:sz w:val="22"/>
        </w:rPr>
      </w:pPr>
    </w:p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E52688" w:rsidRDefault="00E52688" w:rsidP="00E52688">
      <w:pPr>
        <w:pStyle w:val="Heading1"/>
        <w:numPr>
          <w:ilvl w:val="0"/>
          <w:numId w:val="7"/>
        </w:numPr>
        <w:rPr>
          <w:rFonts w:ascii="Arial" w:eastAsia="Calibri" w:hAnsi="Arial" w:cs="Arial"/>
          <w:sz w:val="28"/>
          <w:lang w:val="en-US"/>
        </w:rPr>
      </w:pPr>
      <w:bookmarkStart w:id="0" w:name="_Toc1720712"/>
      <w:r w:rsidRPr="00BE4F79">
        <w:rPr>
          <w:rFonts w:ascii="Arial" w:eastAsia="Calibri" w:hAnsi="Arial" w:cs="Arial"/>
          <w:sz w:val="28"/>
          <w:lang w:val="en-US"/>
        </w:rPr>
        <w:t>Purpose</w:t>
      </w:r>
      <w:bookmarkEnd w:id="0"/>
    </w:p>
    <w:p w:rsidR="007C0256" w:rsidRPr="003F4FEC" w:rsidRDefault="007C0256" w:rsidP="00AF5E54">
      <w:pPr>
        <w:rPr>
          <w:rFonts w:eastAsia="Calibri"/>
          <w:lang w:val="en-US"/>
        </w:rPr>
      </w:pPr>
    </w:p>
    <w:p w:rsidR="009C44D7" w:rsidRDefault="00E12579" w:rsidP="00AF5E54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  <w:r>
        <w:rPr>
          <w:rFonts w:eastAsia="Calibri" w:cs="Arial"/>
          <w:sz w:val="24"/>
          <w:szCs w:val="22"/>
          <w:lang w:val="en-US"/>
        </w:rPr>
        <w:t xml:space="preserve">The purpose of the RefSets produced in the </w:t>
      </w:r>
      <w:r w:rsidR="003D0ED4">
        <w:rPr>
          <w:rFonts w:eastAsia="Calibri" w:cs="Arial"/>
          <w:sz w:val="24"/>
          <w:szCs w:val="22"/>
          <w:lang w:val="en-US"/>
        </w:rPr>
        <w:t>four-month</w:t>
      </w:r>
      <w:r>
        <w:rPr>
          <w:rFonts w:eastAsia="Calibri" w:cs="Arial"/>
          <w:sz w:val="24"/>
          <w:szCs w:val="22"/>
          <w:lang w:val="en-US"/>
        </w:rPr>
        <w:t xml:space="preserve"> extension to Option Year 1 was to identify concepts in SNOMED that are and are not symmetrical.</w:t>
      </w:r>
      <w:r w:rsidR="002D760D">
        <w:rPr>
          <w:rFonts w:eastAsia="Calibri" w:cs="Arial"/>
          <w:sz w:val="24"/>
          <w:szCs w:val="22"/>
          <w:lang w:val="en-US"/>
        </w:rPr>
        <w:br/>
      </w:r>
    </w:p>
    <w:p w:rsidR="00E52688" w:rsidRDefault="004D6879" w:rsidP="00AF5E54">
      <w:pPr>
        <w:pStyle w:val="Heading1"/>
        <w:numPr>
          <w:ilvl w:val="0"/>
          <w:numId w:val="7"/>
        </w:numPr>
        <w:rPr>
          <w:rFonts w:ascii="Arial" w:eastAsia="Calibri" w:hAnsi="Arial" w:cs="Arial"/>
          <w:sz w:val="28"/>
          <w:lang w:val="en-US"/>
        </w:rPr>
      </w:pPr>
      <w:bookmarkStart w:id="1" w:name="_Toc1720713"/>
      <w:r>
        <w:rPr>
          <w:rFonts w:ascii="Arial" w:eastAsia="Calibri" w:hAnsi="Arial" w:cs="Arial"/>
          <w:sz w:val="28"/>
          <w:lang w:val="en-US"/>
        </w:rPr>
        <w:t>Symmetrical Modeling Definition</w:t>
      </w:r>
      <w:bookmarkEnd w:id="1"/>
    </w:p>
    <w:p w:rsidR="005C2B11" w:rsidRDefault="005C2B11" w:rsidP="00AF5E54">
      <w:pPr>
        <w:rPr>
          <w:rFonts w:eastAsia="Calibri"/>
          <w:lang w:val="en-US"/>
        </w:rPr>
      </w:pPr>
    </w:p>
    <w:p w:rsidR="002D760D" w:rsidRDefault="005C2B11" w:rsidP="002D760D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  <w:r w:rsidRPr="00AF5E54">
        <w:rPr>
          <w:rFonts w:eastAsia="Calibri" w:cs="Arial"/>
          <w:sz w:val="24"/>
          <w:szCs w:val="22"/>
          <w:lang w:val="en-US"/>
        </w:rPr>
        <w:t xml:space="preserve">We consider modeling </w:t>
      </w:r>
      <w:r w:rsidR="007E50E2">
        <w:rPr>
          <w:rFonts w:eastAsia="Calibri" w:cs="Arial"/>
          <w:sz w:val="24"/>
          <w:szCs w:val="22"/>
          <w:lang w:val="en-US"/>
        </w:rPr>
        <w:t>of concepts</w:t>
      </w:r>
      <w:r w:rsidR="002D47DE">
        <w:rPr>
          <w:rFonts w:eastAsia="Calibri" w:cs="Arial"/>
          <w:sz w:val="24"/>
          <w:szCs w:val="22"/>
          <w:lang w:val="en-US"/>
        </w:rPr>
        <w:t xml:space="preserve"> to be</w:t>
      </w:r>
      <w:r w:rsidR="007E50E2">
        <w:rPr>
          <w:rFonts w:eastAsia="Calibri" w:cs="Arial"/>
          <w:sz w:val="24"/>
          <w:szCs w:val="22"/>
          <w:lang w:val="en-US"/>
        </w:rPr>
        <w:t xml:space="preserve"> </w:t>
      </w:r>
      <w:r>
        <w:rPr>
          <w:rFonts w:eastAsia="Calibri" w:cs="Arial"/>
          <w:sz w:val="24"/>
          <w:szCs w:val="22"/>
          <w:lang w:val="en-US"/>
        </w:rPr>
        <w:t>“</w:t>
      </w:r>
      <w:r w:rsidRPr="00AF5E54">
        <w:rPr>
          <w:rFonts w:eastAsia="Calibri" w:cs="Arial"/>
          <w:sz w:val="24"/>
          <w:szCs w:val="22"/>
          <w:lang w:val="en-US"/>
        </w:rPr>
        <w:t>symmetrical</w:t>
      </w:r>
      <w:r>
        <w:rPr>
          <w:rFonts w:eastAsia="Calibri" w:cs="Arial"/>
          <w:sz w:val="24"/>
          <w:szCs w:val="22"/>
          <w:lang w:val="en-US"/>
        </w:rPr>
        <w:t>”</w:t>
      </w:r>
      <w:r w:rsidR="00B45E3C">
        <w:rPr>
          <w:rFonts w:eastAsia="Calibri" w:cs="Arial"/>
          <w:sz w:val="24"/>
          <w:szCs w:val="22"/>
          <w:lang w:val="en-US"/>
        </w:rPr>
        <w:t xml:space="preserve"> if:</w:t>
      </w:r>
    </w:p>
    <w:p w:rsidR="005C2B11" w:rsidRPr="00315F02" w:rsidRDefault="00B45E3C" w:rsidP="00920417">
      <w:pPr>
        <w:pStyle w:val="ListParagraph"/>
        <w:numPr>
          <w:ilvl w:val="0"/>
          <w:numId w:val="48"/>
        </w:numPr>
        <w:spacing w:after="160"/>
        <w:jc w:val="left"/>
        <w:rPr>
          <w:rFonts w:eastAsia="Calibri" w:cs="Arial"/>
          <w:sz w:val="24"/>
          <w:szCs w:val="22"/>
          <w:lang w:val="en-US"/>
        </w:rPr>
      </w:pPr>
      <w:r w:rsidRPr="00315F02">
        <w:rPr>
          <w:rFonts w:eastAsia="Calibri" w:cs="Arial"/>
          <w:sz w:val="24"/>
          <w:szCs w:val="22"/>
          <w:lang w:val="en-US"/>
        </w:rPr>
        <w:t>C</w:t>
      </w:r>
      <w:r w:rsidR="0030602E" w:rsidRPr="00315F02">
        <w:rPr>
          <w:rFonts w:eastAsia="Calibri" w:cs="Arial"/>
          <w:sz w:val="24"/>
          <w:szCs w:val="22"/>
          <w:lang w:val="en-US"/>
        </w:rPr>
        <w:t>oncepts w</w:t>
      </w:r>
      <w:r w:rsidR="005C2B11" w:rsidRPr="00315F02">
        <w:rPr>
          <w:rFonts w:eastAsia="Calibri" w:cs="Arial"/>
          <w:sz w:val="24"/>
          <w:szCs w:val="22"/>
          <w:lang w:val="en-US"/>
        </w:rPr>
        <w:t xml:space="preserve">hich are </w:t>
      </w:r>
      <w:r w:rsidR="00AF5E54" w:rsidRPr="00315F02">
        <w:rPr>
          <w:rFonts w:eastAsia="Calibri" w:cs="Arial"/>
          <w:sz w:val="24"/>
          <w:szCs w:val="22"/>
          <w:lang w:val="en-US"/>
        </w:rPr>
        <w:t>opposites</w:t>
      </w:r>
      <w:r w:rsidR="005C2B11" w:rsidRPr="00315F02">
        <w:rPr>
          <w:rFonts w:eastAsia="Calibri" w:cs="Arial"/>
          <w:sz w:val="24"/>
          <w:szCs w:val="22"/>
          <w:lang w:val="en-US"/>
        </w:rPr>
        <w:t xml:space="preserve"> of each other</w:t>
      </w:r>
      <w:r w:rsidR="00AF5E54" w:rsidRPr="00315F02">
        <w:rPr>
          <w:rFonts w:eastAsia="Calibri" w:cs="Arial"/>
          <w:sz w:val="24"/>
          <w:szCs w:val="22"/>
          <w:lang w:val="en-US"/>
        </w:rPr>
        <w:t xml:space="preserve"> (inverse concepts)</w:t>
      </w:r>
      <w:r w:rsidRPr="00315F02">
        <w:rPr>
          <w:rFonts w:eastAsia="Calibri" w:cs="Arial"/>
          <w:sz w:val="24"/>
          <w:szCs w:val="22"/>
          <w:lang w:val="en-US"/>
        </w:rPr>
        <w:t>:</w:t>
      </w:r>
      <w:r w:rsidR="002D760D" w:rsidRPr="00315F02">
        <w:rPr>
          <w:rFonts w:eastAsia="Calibri" w:cs="Arial"/>
          <w:sz w:val="24"/>
          <w:szCs w:val="22"/>
          <w:lang w:val="en-US"/>
        </w:rPr>
        <w:br/>
      </w:r>
      <w:r w:rsidRPr="00315F02">
        <w:rPr>
          <w:rFonts w:eastAsia="Calibri" w:cs="Arial"/>
          <w:sz w:val="24"/>
          <w:szCs w:val="22"/>
          <w:lang w:val="en-US"/>
        </w:rPr>
        <w:t>E</w:t>
      </w:r>
      <w:r w:rsidR="005C2B11" w:rsidRPr="00315F02">
        <w:rPr>
          <w:rFonts w:eastAsia="Calibri" w:cs="Arial"/>
          <w:sz w:val="24"/>
          <w:szCs w:val="22"/>
          <w:lang w:val="en-US"/>
        </w:rPr>
        <w:t>xist in SNOMED</w:t>
      </w:r>
      <w:r w:rsidR="009D1A99" w:rsidRPr="00315F02">
        <w:rPr>
          <w:rFonts w:eastAsia="Calibri" w:cs="Arial"/>
          <w:sz w:val="24"/>
          <w:szCs w:val="22"/>
          <w:lang w:val="en-US"/>
        </w:rPr>
        <w:t xml:space="preserve"> and</w:t>
      </w:r>
    </w:p>
    <w:p w:rsidR="009D1A99" w:rsidRPr="009D1A99" w:rsidRDefault="00B45E3C" w:rsidP="009D1A99">
      <w:pPr>
        <w:pStyle w:val="ListParagraph"/>
        <w:numPr>
          <w:ilvl w:val="1"/>
          <w:numId w:val="48"/>
        </w:numPr>
        <w:spacing w:after="160"/>
        <w:jc w:val="left"/>
        <w:rPr>
          <w:rFonts w:eastAsia="Calibri"/>
          <w:lang w:val="en-US"/>
        </w:rPr>
      </w:pPr>
      <w:r>
        <w:rPr>
          <w:rFonts w:eastAsia="Calibri" w:cs="Arial"/>
          <w:sz w:val="24"/>
          <w:szCs w:val="22"/>
          <w:lang w:val="en-US"/>
        </w:rPr>
        <w:t>R</w:t>
      </w:r>
      <w:r w:rsidR="005C2B11" w:rsidRPr="009D1A99">
        <w:rPr>
          <w:rFonts w:eastAsia="Calibri" w:cs="Arial"/>
          <w:sz w:val="24"/>
          <w:szCs w:val="22"/>
          <w:lang w:val="en-US"/>
        </w:rPr>
        <w:t>eside in the correct hierarchy under the correct parent concept</w:t>
      </w:r>
    </w:p>
    <w:p w:rsidR="00DE4A80" w:rsidRDefault="00DE4A80" w:rsidP="00DE4A80">
      <w:pPr>
        <w:spacing w:after="160"/>
        <w:jc w:val="left"/>
        <w:rPr>
          <w:rFonts w:eastAsia="Calibri" w:cs="Arial"/>
          <w:b/>
          <w:sz w:val="24"/>
          <w:szCs w:val="22"/>
          <w:lang w:val="en-US"/>
        </w:rPr>
      </w:pPr>
    </w:p>
    <w:p w:rsidR="00815C2D" w:rsidRDefault="00315F02" w:rsidP="00DE4A80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  <w:r w:rsidRPr="009D1A99">
        <w:rPr>
          <w:rFonts w:eastAsia="Calibri" w:cs="Arial"/>
          <w:noProof/>
          <w:sz w:val="24"/>
          <w:szCs w:val="22"/>
          <w:lang w:val="en-US"/>
        </w:rPr>
        <mc:AlternateContent>
          <mc:Choice Requires="wpg">
            <w:drawing>
              <wp:anchor distT="45720" distB="45720" distL="182880" distR="182880" simplePos="0" relativeHeight="251665408" behindDoc="0" locked="0" layoutInCell="1" allowOverlap="1" wp14:anchorId="0683818C" wp14:editId="6D33C3B5">
                <wp:simplePos x="0" y="0"/>
                <wp:positionH relativeFrom="margin">
                  <wp:align>left</wp:align>
                </wp:positionH>
                <wp:positionV relativeFrom="margin">
                  <wp:posOffset>4164943</wp:posOffset>
                </wp:positionV>
                <wp:extent cx="5869940" cy="1579880"/>
                <wp:effectExtent l="0" t="0" r="0" b="127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940" cy="1579880"/>
                          <a:chOff x="-1" y="-1"/>
                          <a:chExt cx="4269961" cy="1579772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-1" y="-1"/>
                            <a:ext cx="4211993" cy="33277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1486" w:rsidRDefault="00631486" w:rsidP="007E50E2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  <w:t>Example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-1" y="376659"/>
                            <a:ext cx="4269961" cy="12031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1486" w:rsidRDefault="00631486" w:rsidP="007E50E2">
                              <w:pPr>
                                <w:spacing w:after="160"/>
                                <w:jc w:val="left"/>
                                <w:rPr>
                                  <w:rFonts w:eastAsia="Calibri" w:cs="Arial"/>
                                  <w:sz w:val="24"/>
                                  <w:szCs w:val="22"/>
                                  <w:lang w:val="en-US"/>
                                </w:rPr>
                              </w:pPr>
                              <w:r w:rsidRPr="005C2B11">
                                <w:rPr>
                                  <w:rFonts w:eastAsia="Calibri" w:cs="Arial"/>
                                  <w:sz w:val="24"/>
                                  <w:szCs w:val="22"/>
                                  <w:lang w:val="en-US"/>
                                </w:rPr>
                                <w:t xml:space="preserve">299331007 |Knee joint </w:t>
                              </w:r>
                              <w:proofErr w:type="spellStart"/>
                              <w:r w:rsidRPr="005C2B11">
                                <w:rPr>
                                  <w:rFonts w:eastAsia="Calibri" w:cs="Arial"/>
                                  <w:sz w:val="24"/>
                                  <w:szCs w:val="22"/>
                                  <w:lang w:val="en-US"/>
                                </w:rPr>
                                <w:t>varus</w:t>
                              </w:r>
                              <w:proofErr w:type="spellEnd"/>
                              <w:r w:rsidRPr="005C2B11">
                                <w:rPr>
                                  <w:rFonts w:eastAsia="Calibri" w:cs="Arial"/>
                                  <w:sz w:val="24"/>
                                  <w:szCs w:val="22"/>
                                  <w:lang w:val="en-US"/>
                                </w:rPr>
                                <w:t xml:space="preserve"> deformity (finding)|</w:t>
                              </w:r>
                              <w:r>
                                <w:rPr>
                                  <w:rFonts w:eastAsia="Calibri" w:cs="Arial"/>
                                  <w:sz w:val="24"/>
                                  <w:szCs w:val="22"/>
                                  <w:lang w:val="en-US"/>
                                </w:rPr>
                                <w:t xml:space="preserve"> has two children, which are opposites. Both are present and under the correct parent concept:</w:t>
                              </w:r>
                            </w:p>
                            <w:p w:rsidR="00631486" w:rsidRPr="00710505" w:rsidRDefault="00631486" w:rsidP="00710505">
                              <w:pPr>
                                <w:pStyle w:val="ListParagraph"/>
                                <w:numPr>
                                  <w:ilvl w:val="0"/>
                                  <w:numId w:val="52"/>
                                </w:numPr>
                                <w:spacing w:after="160"/>
                                <w:jc w:val="left"/>
                                <w:rPr>
                                  <w:rFonts w:eastAsia="Calibri" w:cs="Arial"/>
                                  <w:color w:val="000000" w:themeColor="text1"/>
                                  <w:sz w:val="24"/>
                                  <w:szCs w:val="22"/>
                                  <w:lang w:val="en-US"/>
                                </w:rPr>
                              </w:pPr>
                              <w:r w:rsidRPr="00710505">
                                <w:rPr>
                                  <w:rFonts w:eastAsia="Calibri" w:cs="Arial"/>
                                  <w:color w:val="000000" w:themeColor="text1"/>
                                  <w:sz w:val="24"/>
                                  <w:szCs w:val="22"/>
                                  <w:lang w:val="en-US"/>
                                </w:rPr>
                                <w:t>64925008 |Acquired genu varum (disorder)|</w:t>
                              </w:r>
                            </w:p>
                            <w:p w:rsidR="00631486" w:rsidRPr="00710505" w:rsidRDefault="00631486" w:rsidP="00710505">
                              <w:pPr>
                                <w:pStyle w:val="ListParagraph"/>
                                <w:numPr>
                                  <w:ilvl w:val="0"/>
                                  <w:numId w:val="52"/>
                                </w:numPr>
                                <w:spacing w:after="160"/>
                                <w:jc w:val="left"/>
                                <w:rPr>
                                  <w:cap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710505">
                                <w:rPr>
                                  <w:rFonts w:eastAsia="Calibri" w:cs="Arial"/>
                                  <w:color w:val="000000" w:themeColor="text1"/>
                                  <w:sz w:val="24"/>
                                  <w:szCs w:val="22"/>
                                  <w:lang w:val="en-US"/>
                                </w:rPr>
                                <w:t>79168008 |Congenital genu varum (disorder)|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3818C" id="Group 17" o:spid="_x0000_s1026" style="position:absolute;margin-left:0;margin-top:327.95pt;width:462.2pt;height:124.4pt;z-index:251665408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origin="" coordsize="42699,15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">
                <v:rect id="Rectangle 18" o:spid="_x0000_s1027" style="position:absolute;width:42119;height:3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" fillcolor="#4f81bd [3204]" stroked="f" strokeweight="2pt">
                  <v:textbox>
                    <w:txbxContent>
                      <w:p w:rsidR="00631486" w:rsidRDefault="00631486" w:rsidP="007E50E2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  <w:t>Example 1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top:3766;width:42699;height:1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" filled="f" stroked="f" strokeweight=".5pt">
                  <v:textbox inset=",7.2pt,,0">
                    <w:txbxContent>
                      <w:p w:rsidR="00631486" w:rsidRDefault="00631486" w:rsidP="007E50E2">
                        <w:pPr>
                          <w:spacing w:after="160"/>
                          <w:jc w:val="left"/>
                          <w:rPr>
                            <w:rFonts w:eastAsia="Calibri" w:cs="Arial"/>
                            <w:sz w:val="24"/>
                            <w:szCs w:val="22"/>
                            <w:lang w:val="en-US"/>
                          </w:rPr>
                        </w:pPr>
                        <w:r w:rsidRPr="005C2B11">
                          <w:rPr>
                            <w:rFonts w:eastAsia="Calibri" w:cs="Arial"/>
                            <w:sz w:val="24"/>
                            <w:szCs w:val="22"/>
                            <w:lang w:val="en-US"/>
                          </w:rPr>
                          <w:t xml:space="preserve">299331007 |Knee joint </w:t>
                        </w:r>
                        <w:proofErr w:type="spellStart"/>
                        <w:r w:rsidRPr="005C2B11">
                          <w:rPr>
                            <w:rFonts w:eastAsia="Calibri" w:cs="Arial"/>
                            <w:sz w:val="24"/>
                            <w:szCs w:val="22"/>
                            <w:lang w:val="en-US"/>
                          </w:rPr>
                          <w:t>varus</w:t>
                        </w:r>
                        <w:proofErr w:type="spellEnd"/>
                        <w:r w:rsidRPr="005C2B11">
                          <w:rPr>
                            <w:rFonts w:eastAsia="Calibri" w:cs="Arial"/>
                            <w:sz w:val="24"/>
                            <w:szCs w:val="22"/>
                            <w:lang w:val="en-US"/>
                          </w:rPr>
                          <w:t xml:space="preserve"> deformity (finding)|</w:t>
                        </w:r>
                        <w:r>
                          <w:rPr>
                            <w:rFonts w:eastAsia="Calibri" w:cs="Arial"/>
                            <w:sz w:val="24"/>
                            <w:szCs w:val="22"/>
                            <w:lang w:val="en-US"/>
                          </w:rPr>
                          <w:t xml:space="preserve"> has two children, which are opposites. Both are present and under the correct parent concept:</w:t>
                        </w:r>
                      </w:p>
                      <w:p w:rsidR="00631486" w:rsidRPr="00710505" w:rsidRDefault="00631486" w:rsidP="00710505">
                        <w:pPr>
                          <w:pStyle w:val="ListParagraph"/>
                          <w:numPr>
                            <w:ilvl w:val="0"/>
                            <w:numId w:val="52"/>
                          </w:numPr>
                          <w:spacing w:after="160"/>
                          <w:jc w:val="left"/>
                          <w:rPr>
                            <w:rFonts w:eastAsia="Calibri" w:cs="Arial"/>
                            <w:color w:val="000000" w:themeColor="text1"/>
                            <w:sz w:val="24"/>
                            <w:szCs w:val="22"/>
                            <w:lang w:val="en-US"/>
                          </w:rPr>
                        </w:pPr>
                        <w:r w:rsidRPr="00710505">
                          <w:rPr>
                            <w:rFonts w:eastAsia="Calibri" w:cs="Arial"/>
                            <w:color w:val="000000" w:themeColor="text1"/>
                            <w:sz w:val="24"/>
                            <w:szCs w:val="22"/>
                            <w:lang w:val="en-US"/>
                          </w:rPr>
                          <w:t>64925008 |Acquired genu varum (disorder)|</w:t>
                        </w:r>
                      </w:p>
                      <w:p w:rsidR="00631486" w:rsidRPr="00710505" w:rsidRDefault="00631486" w:rsidP="00710505">
                        <w:pPr>
                          <w:pStyle w:val="ListParagraph"/>
                          <w:numPr>
                            <w:ilvl w:val="0"/>
                            <w:numId w:val="52"/>
                          </w:numPr>
                          <w:spacing w:after="160"/>
                          <w:jc w:val="left"/>
                          <w:rPr>
                            <w:cap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710505">
                          <w:rPr>
                            <w:rFonts w:eastAsia="Calibri" w:cs="Arial"/>
                            <w:color w:val="000000" w:themeColor="text1"/>
                            <w:sz w:val="24"/>
                            <w:szCs w:val="22"/>
                            <w:lang w:val="en-US"/>
                          </w:rPr>
                          <w:t>79168008 |Congenital genu varum (disorder)|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1F3328" w:rsidRPr="00710505">
        <w:rPr>
          <w:rFonts w:eastAsia="Calibri" w:cs="Arial"/>
          <w:b/>
          <w:sz w:val="24"/>
          <w:szCs w:val="22"/>
          <w:lang w:val="en-US"/>
        </w:rPr>
        <w:t xml:space="preserve">Example </w:t>
      </w:r>
      <w:r w:rsidR="00401455" w:rsidRPr="00710505">
        <w:rPr>
          <w:rFonts w:eastAsia="Calibri" w:cs="Arial"/>
          <w:b/>
          <w:sz w:val="24"/>
          <w:szCs w:val="22"/>
          <w:lang w:val="en-US"/>
        </w:rPr>
        <w:t xml:space="preserve">1 </w:t>
      </w:r>
      <w:r w:rsidR="001F3328" w:rsidRPr="00710505">
        <w:rPr>
          <w:rFonts w:eastAsia="Calibri" w:cs="Arial"/>
          <w:b/>
          <w:sz w:val="24"/>
          <w:szCs w:val="22"/>
          <w:lang w:val="en-US"/>
        </w:rPr>
        <w:t>Inverse Concepts</w:t>
      </w:r>
      <w:r w:rsidR="00091DC9" w:rsidRPr="00710505">
        <w:rPr>
          <w:rFonts w:eastAsia="Calibri" w:cs="Arial"/>
          <w:b/>
          <w:sz w:val="24"/>
          <w:szCs w:val="22"/>
          <w:lang w:val="en-US"/>
        </w:rPr>
        <w:t>:</w:t>
      </w:r>
      <w:r w:rsidR="00091DC9">
        <w:rPr>
          <w:rFonts w:eastAsia="Calibri" w:cs="Arial"/>
          <w:sz w:val="24"/>
          <w:szCs w:val="22"/>
          <w:lang w:val="en-US"/>
        </w:rPr>
        <w:t xml:space="preserve">  In this example, it is the two children concepts that are being evaluated for symmetry, not the parent</w:t>
      </w:r>
      <w:r w:rsidR="00401455">
        <w:rPr>
          <w:rFonts w:eastAsia="Calibri" w:cs="Arial"/>
          <w:sz w:val="24"/>
          <w:szCs w:val="22"/>
          <w:lang w:val="en-US"/>
        </w:rPr>
        <w:t>s</w:t>
      </w:r>
      <w:r w:rsidR="00091DC9">
        <w:rPr>
          <w:rFonts w:eastAsia="Calibri" w:cs="Arial"/>
          <w:sz w:val="24"/>
          <w:szCs w:val="22"/>
          <w:lang w:val="en-US"/>
        </w:rPr>
        <w:t>.</w:t>
      </w:r>
    </w:p>
    <w:p w:rsidR="00815C2D" w:rsidRDefault="00815C2D" w:rsidP="00DE4A80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</w:p>
    <w:p w:rsidR="007E50E2" w:rsidRDefault="007E50E2" w:rsidP="00DE4A80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  <w:r>
        <w:rPr>
          <w:rFonts w:eastAsia="Calibri" w:cs="Arial"/>
          <w:sz w:val="24"/>
          <w:szCs w:val="22"/>
          <w:lang w:val="en-US"/>
        </w:rPr>
        <w:br w:type="page"/>
      </w:r>
    </w:p>
    <w:p w:rsidR="001F3328" w:rsidRDefault="001F3328" w:rsidP="002C0F78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  <w:r w:rsidRPr="002C0F78">
        <w:rPr>
          <w:rFonts w:eastAsia="Calibri" w:cs="Arial"/>
          <w:b/>
          <w:sz w:val="24"/>
          <w:szCs w:val="22"/>
          <w:lang w:val="en-US"/>
        </w:rPr>
        <w:t>Note</w:t>
      </w:r>
      <w:r>
        <w:rPr>
          <w:rFonts w:eastAsia="Calibri" w:cs="Arial"/>
          <w:sz w:val="24"/>
          <w:szCs w:val="22"/>
          <w:lang w:val="en-US"/>
        </w:rPr>
        <w:t xml:space="preserve">: </w:t>
      </w:r>
      <w:r w:rsidRPr="002C0F78">
        <w:rPr>
          <w:rFonts w:eastAsia="Calibri" w:cs="Arial"/>
          <w:sz w:val="24"/>
          <w:szCs w:val="22"/>
          <w:lang w:val="en-US"/>
        </w:rPr>
        <w:t xml:space="preserve">Inverse concepts do not necessarily have to reside under the </w:t>
      </w:r>
      <w:r w:rsidRPr="002C0F78">
        <w:rPr>
          <w:rFonts w:eastAsia="Calibri" w:cs="Arial"/>
          <w:sz w:val="24"/>
          <w:szCs w:val="22"/>
          <w:u w:val="single"/>
          <w:lang w:val="en-US"/>
        </w:rPr>
        <w:t>same</w:t>
      </w:r>
      <w:r w:rsidRPr="002C0F78">
        <w:rPr>
          <w:rFonts w:eastAsia="Calibri" w:cs="Arial"/>
          <w:sz w:val="24"/>
          <w:szCs w:val="22"/>
          <w:lang w:val="en-US"/>
        </w:rPr>
        <w:t xml:space="preserve"> parent to be considered symmetrically modeled.</w:t>
      </w:r>
      <w:r w:rsidR="00DE4A80">
        <w:rPr>
          <w:rFonts w:eastAsia="Calibri" w:cs="Arial"/>
          <w:sz w:val="24"/>
          <w:szCs w:val="22"/>
          <w:lang w:val="en-US"/>
        </w:rPr>
        <w:br/>
      </w:r>
      <w:r w:rsidR="00DE4A80">
        <w:rPr>
          <w:rFonts w:eastAsia="Calibri" w:cs="Arial"/>
          <w:sz w:val="24"/>
          <w:szCs w:val="22"/>
          <w:lang w:val="en-US"/>
        </w:rPr>
        <w:br/>
      </w:r>
      <w:r w:rsidRPr="00710505">
        <w:rPr>
          <w:rFonts w:eastAsia="Calibri" w:cs="Arial"/>
          <w:b/>
          <w:sz w:val="24"/>
          <w:szCs w:val="22"/>
          <w:lang w:val="en-US"/>
        </w:rPr>
        <w:t xml:space="preserve">Example </w:t>
      </w:r>
      <w:r w:rsidR="00401455" w:rsidRPr="00710505">
        <w:rPr>
          <w:rFonts w:eastAsia="Calibri" w:cs="Arial"/>
          <w:b/>
          <w:sz w:val="24"/>
          <w:szCs w:val="22"/>
          <w:lang w:val="en-US"/>
        </w:rPr>
        <w:t>2 Inverse Concepts:</w:t>
      </w:r>
      <w:r w:rsidR="00401455">
        <w:rPr>
          <w:rFonts w:eastAsia="Calibri" w:cs="Arial"/>
          <w:sz w:val="24"/>
          <w:szCs w:val="22"/>
          <w:lang w:val="en-US"/>
        </w:rPr>
        <w:t xml:space="preserve">  In the example below, again it is the children concepts that are being evaluated for symmetry and not the parent.  In this example, the c</w:t>
      </w:r>
      <w:r>
        <w:rPr>
          <w:rFonts w:eastAsia="Calibri" w:cs="Arial"/>
          <w:sz w:val="24"/>
          <w:szCs w:val="22"/>
          <w:lang w:val="en-US"/>
        </w:rPr>
        <w:t>hild concepts resid</w:t>
      </w:r>
      <w:r w:rsidR="00401455">
        <w:rPr>
          <w:rFonts w:eastAsia="Calibri" w:cs="Arial"/>
          <w:sz w:val="24"/>
          <w:szCs w:val="22"/>
          <w:lang w:val="en-US"/>
        </w:rPr>
        <w:t>e</w:t>
      </w:r>
      <w:r>
        <w:rPr>
          <w:rFonts w:eastAsia="Calibri" w:cs="Arial"/>
          <w:sz w:val="24"/>
          <w:szCs w:val="22"/>
          <w:lang w:val="en-US"/>
        </w:rPr>
        <w:t xml:space="preserve"> under different (but correct) parents</w:t>
      </w:r>
      <w:r w:rsidR="00401455">
        <w:rPr>
          <w:rFonts w:eastAsia="Calibri" w:cs="Arial"/>
          <w:sz w:val="24"/>
          <w:szCs w:val="22"/>
          <w:lang w:val="en-US"/>
        </w:rPr>
        <w:t>.</w:t>
      </w:r>
    </w:p>
    <w:p w:rsidR="001F3328" w:rsidRDefault="001F3328" w:rsidP="002C0F78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</w:p>
    <w:p w:rsidR="0030602E" w:rsidRDefault="007A6A1D" w:rsidP="0030602E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  <w:r w:rsidRPr="002C0F78">
        <w:rPr>
          <w:rFonts w:eastAsia="Calibri"/>
          <w:b/>
          <w:noProof/>
          <w:lang w:val="en-US"/>
        </w:rPr>
        <mc:AlternateContent>
          <mc:Choice Requires="wpg">
            <w:drawing>
              <wp:anchor distT="45720" distB="45720" distL="182880" distR="182880" simplePos="0" relativeHeight="251667456" behindDoc="0" locked="0" layoutInCell="1" allowOverlap="1" wp14:anchorId="673FE414" wp14:editId="0AFFEE0F">
                <wp:simplePos x="0" y="0"/>
                <wp:positionH relativeFrom="margin">
                  <wp:align>right</wp:align>
                </wp:positionH>
                <wp:positionV relativeFrom="margin">
                  <wp:posOffset>1918151</wp:posOffset>
                </wp:positionV>
                <wp:extent cx="5869940" cy="2095500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940" cy="2095500"/>
                          <a:chOff x="-1" y="-1"/>
                          <a:chExt cx="4269961" cy="2095090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-1" y="-1"/>
                            <a:ext cx="4211993" cy="332776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31486" w:rsidRDefault="00631486" w:rsidP="004D6879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  <w:t>Example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-1" y="376660"/>
                            <a:ext cx="4269961" cy="17184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31486" w:rsidRDefault="00631486" w:rsidP="004D6879">
                              <w:pPr>
                                <w:spacing w:after="160"/>
                                <w:jc w:val="left"/>
                                <w:rPr>
                                  <w:rFonts w:eastAsia="Calibri" w:cs="Arial"/>
                                  <w:sz w:val="24"/>
                                  <w:szCs w:val="22"/>
                                  <w:lang w:val="en-US"/>
                                </w:rPr>
                              </w:pPr>
                              <w:r w:rsidRPr="00AF5E54">
                                <w:rPr>
                                  <w:rFonts w:eastAsia="Calibri" w:cs="Arial"/>
                                  <w:sz w:val="24"/>
                                  <w:szCs w:val="22"/>
                                  <w:lang w:val="en-US"/>
                                </w:rPr>
                                <w:t>230763008 |Traumatic cerebral edema (disorder)|</w:t>
                              </w:r>
                              <w:r>
                                <w:rPr>
                                  <w:rFonts w:eastAsia="Calibri" w:cs="Arial"/>
                                  <w:sz w:val="24"/>
                                  <w:szCs w:val="22"/>
                                  <w:lang w:val="en-US"/>
                                </w:rPr>
                                <w:t xml:space="preserve"> and </w:t>
                              </w:r>
                              <w:r w:rsidRPr="00AF5E54">
                                <w:rPr>
                                  <w:rFonts w:eastAsia="Calibri" w:cs="Arial"/>
                                  <w:sz w:val="24"/>
                                  <w:szCs w:val="22"/>
                                  <w:lang w:val="en-US"/>
                                </w:rPr>
                                <w:t>330011000119102 |Non-traumatic cerebral edema (disorder)|</w:t>
                              </w:r>
                              <w:r>
                                <w:rPr>
                                  <w:rFonts w:eastAsia="Calibri" w:cs="Arial"/>
                                  <w:sz w:val="24"/>
                                  <w:szCs w:val="22"/>
                                  <w:lang w:val="en-US"/>
                                </w:rPr>
                                <w:t xml:space="preserve"> are inverse, where: </w:t>
                              </w:r>
                            </w:p>
                            <w:p w:rsidR="00631486" w:rsidRPr="002D6336" w:rsidRDefault="00631486" w:rsidP="00710505">
                              <w:pPr>
                                <w:pStyle w:val="ListParagraph"/>
                                <w:numPr>
                                  <w:ilvl w:val="0"/>
                                  <w:numId w:val="51"/>
                                </w:numPr>
                                <w:spacing w:after="160"/>
                                <w:jc w:val="left"/>
                                <w:rPr>
                                  <w:rFonts w:eastAsia="Calibri" w:cs="Arial"/>
                                  <w:color w:val="000000" w:themeColor="text1"/>
                                  <w:sz w:val="24"/>
                                  <w:szCs w:val="22"/>
                                  <w:lang w:val="en-US"/>
                                </w:rPr>
                              </w:pPr>
                              <w:r w:rsidRPr="002D6336">
                                <w:rPr>
                                  <w:rFonts w:eastAsia="Calibri" w:cs="Arial"/>
                                  <w:color w:val="000000" w:themeColor="text1"/>
                                  <w:sz w:val="24"/>
                                  <w:szCs w:val="22"/>
                                  <w:lang w:val="en-US"/>
                                </w:rPr>
                                <w:t>230763008 |Traumatic cerebral edema (disorder)| is a child of 127295002 |Traumatic brain injury (disorder)|</w:t>
                              </w:r>
                            </w:p>
                            <w:p w:rsidR="00631486" w:rsidRPr="002D6336" w:rsidRDefault="00631486" w:rsidP="00710505">
                              <w:pPr>
                                <w:pStyle w:val="ListParagraph"/>
                                <w:numPr>
                                  <w:ilvl w:val="0"/>
                                  <w:numId w:val="51"/>
                                </w:numPr>
                                <w:spacing w:before="240" w:after="160"/>
                                <w:contextualSpacing w:val="0"/>
                                <w:jc w:val="left"/>
                                <w:rPr>
                                  <w:cap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2D6336">
                                <w:rPr>
                                  <w:rFonts w:eastAsia="Calibri" w:cs="Arial"/>
                                  <w:color w:val="000000" w:themeColor="text1"/>
                                  <w:sz w:val="24"/>
                                  <w:szCs w:val="22"/>
                                  <w:lang w:val="en-US"/>
                                </w:rPr>
                                <w:t>330011000119102 |Non-traumatic cerebral edema (disorder)| is a child of 2032001 |Cerebral edema (disorder)|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FE414" id="Group 20" o:spid="_x0000_s1029" style="position:absolute;margin-left:411pt;margin-top:151.05pt;width:462.2pt;height:165pt;z-index:251667456;mso-wrap-distance-left:14.4pt;mso-wrap-distance-top:3.6pt;mso-wrap-distance-right:14.4pt;mso-wrap-distance-bottom:3.6pt;mso-position-horizontal:right;mso-position-horizontal-relative:margin;mso-position-vertical-relative:margin;mso-width-relative:margin;mso-height-relative:margin" coordorigin="" coordsize="42699,20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">
                <v:rect id="Rectangle 21" o:spid="_x0000_s1030" style="position:absolute;width:42119;height:3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" fillcolor="#4f81bd" stroked="f" strokeweight="2pt">
                  <v:textbox>
                    <w:txbxContent>
                      <w:p w:rsidR="00631486" w:rsidRDefault="00631486" w:rsidP="004D6879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  <w:t>Example 2</w:t>
                        </w:r>
                      </w:p>
                    </w:txbxContent>
                  </v:textbox>
                </v:rect>
                <v:shape id="Text Box 22" o:spid="_x0000_s1031" type="#_x0000_t202" style="position:absolute;top:3766;width:42699;height:17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" filled="f" stroked="f" strokeweight=".5pt">
                  <v:textbox inset=",7.2pt,,0">
                    <w:txbxContent>
                      <w:p w:rsidR="00631486" w:rsidRDefault="00631486" w:rsidP="004D6879">
                        <w:pPr>
                          <w:spacing w:after="160"/>
                          <w:jc w:val="left"/>
                          <w:rPr>
                            <w:rFonts w:eastAsia="Calibri" w:cs="Arial"/>
                            <w:sz w:val="24"/>
                            <w:szCs w:val="22"/>
                            <w:lang w:val="en-US"/>
                          </w:rPr>
                        </w:pPr>
                        <w:r w:rsidRPr="00AF5E54">
                          <w:rPr>
                            <w:rFonts w:eastAsia="Calibri" w:cs="Arial"/>
                            <w:sz w:val="24"/>
                            <w:szCs w:val="22"/>
                            <w:lang w:val="en-US"/>
                          </w:rPr>
                          <w:t>230763008 |Traumatic cerebral edema (disorder)|</w:t>
                        </w:r>
                        <w:r>
                          <w:rPr>
                            <w:rFonts w:eastAsia="Calibri" w:cs="Arial"/>
                            <w:sz w:val="24"/>
                            <w:szCs w:val="22"/>
                            <w:lang w:val="en-US"/>
                          </w:rPr>
                          <w:t xml:space="preserve"> and </w:t>
                        </w:r>
                        <w:r w:rsidRPr="00AF5E54">
                          <w:rPr>
                            <w:rFonts w:eastAsia="Calibri" w:cs="Arial"/>
                            <w:sz w:val="24"/>
                            <w:szCs w:val="22"/>
                            <w:lang w:val="en-US"/>
                          </w:rPr>
                          <w:t>330011000119102 |Non-traumatic cerebral edema (disorder)|</w:t>
                        </w:r>
                        <w:r>
                          <w:rPr>
                            <w:rFonts w:eastAsia="Calibri" w:cs="Arial"/>
                            <w:sz w:val="24"/>
                            <w:szCs w:val="22"/>
                            <w:lang w:val="en-US"/>
                          </w:rPr>
                          <w:t xml:space="preserve"> are inverse, where: </w:t>
                        </w:r>
                      </w:p>
                      <w:p w:rsidR="00631486" w:rsidRPr="002D6336" w:rsidRDefault="00631486" w:rsidP="00710505">
                        <w:pPr>
                          <w:pStyle w:val="ListParagraph"/>
                          <w:numPr>
                            <w:ilvl w:val="0"/>
                            <w:numId w:val="51"/>
                          </w:numPr>
                          <w:spacing w:after="160"/>
                          <w:jc w:val="left"/>
                          <w:rPr>
                            <w:rFonts w:eastAsia="Calibri" w:cs="Arial"/>
                            <w:color w:val="000000" w:themeColor="text1"/>
                            <w:sz w:val="24"/>
                            <w:szCs w:val="22"/>
                            <w:lang w:val="en-US"/>
                          </w:rPr>
                        </w:pPr>
                        <w:r w:rsidRPr="002D6336">
                          <w:rPr>
                            <w:rFonts w:eastAsia="Calibri" w:cs="Arial"/>
                            <w:color w:val="000000" w:themeColor="text1"/>
                            <w:sz w:val="24"/>
                            <w:szCs w:val="22"/>
                            <w:lang w:val="en-US"/>
                          </w:rPr>
                          <w:t>230763008 |Traumatic cerebral edema (disorder)| is a child of 127295002 |Traumatic brain injury (disorder)|</w:t>
                        </w:r>
                      </w:p>
                      <w:p w:rsidR="00631486" w:rsidRPr="002D6336" w:rsidRDefault="00631486" w:rsidP="00710505">
                        <w:pPr>
                          <w:pStyle w:val="ListParagraph"/>
                          <w:numPr>
                            <w:ilvl w:val="0"/>
                            <w:numId w:val="51"/>
                          </w:numPr>
                          <w:spacing w:before="240" w:after="160"/>
                          <w:contextualSpacing w:val="0"/>
                          <w:jc w:val="left"/>
                          <w:rPr>
                            <w:cap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2D6336">
                          <w:rPr>
                            <w:rFonts w:eastAsia="Calibri" w:cs="Arial"/>
                            <w:color w:val="000000" w:themeColor="text1"/>
                            <w:sz w:val="24"/>
                            <w:szCs w:val="22"/>
                            <w:lang w:val="en-US"/>
                          </w:rPr>
                          <w:t>330011000119102 |Non-traumatic cerebral edema (disorder)| is a child of 2032001 |Cerebral edema (disorder)|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B45E3C">
        <w:rPr>
          <w:rFonts w:eastAsia="Calibri" w:cs="Arial"/>
          <w:sz w:val="24"/>
          <w:szCs w:val="22"/>
          <w:lang w:val="en-US"/>
        </w:rPr>
        <w:t xml:space="preserve">Further, </w:t>
      </w:r>
      <w:r w:rsidR="0065497F">
        <w:rPr>
          <w:rFonts w:eastAsia="Calibri" w:cs="Arial"/>
          <w:sz w:val="24"/>
          <w:szCs w:val="22"/>
          <w:lang w:val="en-US"/>
        </w:rPr>
        <w:t>for non-inverse</w:t>
      </w:r>
      <w:r w:rsidR="00D16E70">
        <w:rPr>
          <w:rFonts w:eastAsia="Calibri" w:cs="Arial"/>
          <w:sz w:val="24"/>
          <w:szCs w:val="22"/>
          <w:lang w:val="en-US"/>
        </w:rPr>
        <w:t xml:space="preserve"> concepts, </w:t>
      </w:r>
      <w:r w:rsidR="00B45E3C">
        <w:rPr>
          <w:rFonts w:eastAsia="Calibri" w:cs="Arial"/>
          <w:sz w:val="24"/>
          <w:szCs w:val="22"/>
          <w:lang w:val="en-US"/>
        </w:rPr>
        <w:t>w</w:t>
      </w:r>
      <w:r w:rsidR="0030602E" w:rsidRPr="00AF5E54">
        <w:rPr>
          <w:rFonts w:eastAsia="Calibri" w:cs="Arial"/>
          <w:sz w:val="24"/>
          <w:szCs w:val="22"/>
          <w:lang w:val="en-US"/>
        </w:rPr>
        <w:t xml:space="preserve">e consider modeling </w:t>
      </w:r>
      <w:r w:rsidR="0030602E">
        <w:rPr>
          <w:rFonts w:eastAsia="Calibri" w:cs="Arial"/>
          <w:sz w:val="24"/>
          <w:szCs w:val="22"/>
          <w:lang w:val="en-US"/>
        </w:rPr>
        <w:t>of concepts</w:t>
      </w:r>
      <w:r w:rsidR="002D47DE">
        <w:rPr>
          <w:rFonts w:eastAsia="Calibri" w:cs="Arial"/>
          <w:sz w:val="24"/>
          <w:szCs w:val="22"/>
          <w:lang w:val="en-US"/>
        </w:rPr>
        <w:t xml:space="preserve"> to be</w:t>
      </w:r>
      <w:r w:rsidR="0030602E">
        <w:rPr>
          <w:rFonts w:eastAsia="Calibri" w:cs="Arial"/>
          <w:sz w:val="24"/>
          <w:szCs w:val="22"/>
          <w:lang w:val="en-US"/>
        </w:rPr>
        <w:t xml:space="preserve"> “</w:t>
      </w:r>
      <w:r w:rsidR="0030602E" w:rsidRPr="00AF5E54">
        <w:rPr>
          <w:rFonts w:eastAsia="Calibri" w:cs="Arial"/>
          <w:sz w:val="24"/>
          <w:szCs w:val="22"/>
          <w:lang w:val="en-US"/>
        </w:rPr>
        <w:t>symmetrical</w:t>
      </w:r>
      <w:r w:rsidR="0030602E">
        <w:rPr>
          <w:rFonts w:eastAsia="Calibri" w:cs="Arial"/>
          <w:sz w:val="24"/>
          <w:szCs w:val="22"/>
          <w:lang w:val="en-US"/>
        </w:rPr>
        <w:t>”</w:t>
      </w:r>
      <w:r w:rsidR="00B45E3C">
        <w:rPr>
          <w:rFonts w:eastAsia="Calibri" w:cs="Arial"/>
          <w:sz w:val="24"/>
          <w:szCs w:val="22"/>
          <w:lang w:val="en-US"/>
        </w:rPr>
        <w:t xml:space="preserve"> if:</w:t>
      </w:r>
    </w:p>
    <w:p w:rsidR="00702535" w:rsidRDefault="00B45E3C" w:rsidP="0030602E">
      <w:pPr>
        <w:pStyle w:val="ListParagraph"/>
        <w:numPr>
          <w:ilvl w:val="0"/>
          <w:numId w:val="48"/>
        </w:numPr>
        <w:spacing w:after="160"/>
        <w:jc w:val="left"/>
        <w:rPr>
          <w:ins w:id="2" w:author="Haake, Kirsten" w:date="2019-02-25T13:18:00Z"/>
          <w:rFonts w:eastAsia="Calibri" w:cs="Arial"/>
          <w:sz w:val="24"/>
          <w:szCs w:val="22"/>
          <w:lang w:val="en-US"/>
        </w:rPr>
      </w:pPr>
      <w:r>
        <w:rPr>
          <w:rFonts w:eastAsia="Calibri" w:cs="Arial"/>
          <w:sz w:val="24"/>
          <w:szCs w:val="22"/>
          <w:lang w:val="en-US"/>
        </w:rPr>
        <w:t>C</w:t>
      </w:r>
      <w:r w:rsidR="0030602E">
        <w:rPr>
          <w:rFonts w:eastAsia="Calibri" w:cs="Arial"/>
          <w:sz w:val="24"/>
          <w:szCs w:val="22"/>
          <w:lang w:val="en-US"/>
        </w:rPr>
        <w:t>oncepts</w:t>
      </w:r>
      <w:r w:rsidR="00AC3864">
        <w:rPr>
          <w:rFonts w:eastAsia="Calibri" w:cs="Arial"/>
          <w:sz w:val="24"/>
          <w:szCs w:val="22"/>
          <w:lang w:val="en-US"/>
        </w:rPr>
        <w:t xml:space="preserve">, which do not have </w:t>
      </w:r>
      <w:r w:rsidR="00E635B7" w:rsidRPr="0030602E">
        <w:rPr>
          <w:rFonts w:eastAsia="Calibri" w:cs="Arial"/>
          <w:sz w:val="24"/>
          <w:szCs w:val="22"/>
          <w:lang w:val="en-US"/>
        </w:rPr>
        <w:t>more than one of the same attribute</w:t>
      </w:r>
      <w:r w:rsidR="005C188D">
        <w:rPr>
          <w:rFonts w:eastAsia="Calibri" w:cs="Arial"/>
          <w:sz w:val="24"/>
          <w:szCs w:val="22"/>
          <w:lang w:val="en-US"/>
        </w:rPr>
        <w:t xml:space="preserve"> </w:t>
      </w:r>
      <w:r w:rsidR="00AC3864">
        <w:rPr>
          <w:rFonts w:eastAsia="Calibri" w:cs="Arial"/>
          <w:sz w:val="24"/>
          <w:szCs w:val="22"/>
          <w:lang w:val="en-US"/>
        </w:rPr>
        <w:t>with</w:t>
      </w:r>
      <w:r w:rsidR="00E635B7" w:rsidRPr="0030602E">
        <w:rPr>
          <w:rFonts w:eastAsia="Calibri" w:cs="Arial"/>
          <w:sz w:val="24"/>
          <w:szCs w:val="22"/>
          <w:lang w:val="en-US"/>
        </w:rPr>
        <w:t xml:space="preserve"> different values </w:t>
      </w:r>
      <w:r w:rsidR="00AC3864">
        <w:rPr>
          <w:rFonts w:eastAsia="Calibri" w:cs="Arial"/>
          <w:sz w:val="24"/>
          <w:szCs w:val="22"/>
          <w:lang w:val="en-US"/>
        </w:rPr>
        <w:t xml:space="preserve">in the inferred view </w:t>
      </w:r>
      <w:r w:rsidR="00E635B7" w:rsidRPr="0030602E">
        <w:rPr>
          <w:rFonts w:eastAsia="Calibri" w:cs="Arial"/>
          <w:sz w:val="24"/>
          <w:szCs w:val="22"/>
          <w:lang w:val="en-US"/>
        </w:rPr>
        <w:t>(e.g. a</w:t>
      </w:r>
      <w:r w:rsidR="00F86922">
        <w:rPr>
          <w:rFonts w:eastAsia="Calibri" w:cs="Arial"/>
          <w:sz w:val="24"/>
          <w:szCs w:val="22"/>
          <w:lang w:val="en-US"/>
        </w:rPr>
        <w:t>n attribute of</w:t>
      </w:r>
      <w:r w:rsidR="00E635B7" w:rsidRPr="0030602E">
        <w:rPr>
          <w:rFonts w:eastAsia="Calibri" w:cs="Arial"/>
          <w:sz w:val="24"/>
          <w:szCs w:val="22"/>
          <w:lang w:val="en-US"/>
        </w:rPr>
        <w:t xml:space="preserve"> clinical course </w:t>
      </w:r>
      <w:r w:rsidR="00F86922">
        <w:rPr>
          <w:rFonts w:eastAsia="Calibri" w:cs="Arial"/>
          <w:sz w:val="24"/>
          <w:szCs w:val="22"/>
          <w:lang w:val="en-US"/>
        </w:rPr>
        <w:t xml:space="preserve">with a value of </w:t>
      </w:r>
      <w:r w:rsidR="00E635B7" w:rsidRPr="0030602E">
        <w:rPr>
          <w:rFonts w:eastAsia="Calibri" w:cs="Arial"/>
          <w:sz w:val="24"/>
          <w:szCs w:val="22"/>
          <w:lang w:val="en-US"/>
        </w:rPr>
        <w:t xml:space="preserve">acute and </w:t>
      </w:r>
      <w:r w:rsidR="00F86922">
        <w:rPr>
          <w:rFonts w:eastAsia="Calibri" w:cs="Arial"/>
          <w:sz w:val="24"/>
          <w:szCs w:val="22"/>
          <w:lang w:val="en-US"/>
        </w:rPr>
        <w:t xml:space="preserve">an attribute of clinical course with a value of </w:t>
      </w:r>
      <w:r w:rsidR="00E635B7" w:rsidRPr="0030602E">
        <w:rPr>
          <w:rFonts w:eastAsia="Calibri" w:cs="Arial"/>
          <w:sz w:val="24"/>
          <w:szCs w:val="22"/>
          <w:lang w:val="en-US"/>
        </w:rPr>
        <w:t>chronic)</w:t>
      </w:r>
    </w:p>
    <w:p w:rsidR="00AF0C51" w:rsidRPr="00AF0C51" w:rsidRDefault="00AF0C51" w:rsidP="0030602E">
      <w:pPr>
        <w:pStyle w:val="ListParagraph"/>
        <w:numPr>
          <w:ilvl w:val="0"/>
          <w:numId w:val="48"/>
        </w:numPr>
        <w:spacing w:after="160"/>
        <w:jc w:val="left"/>
        <w:rPr>
          <w:rFonts w:eastAsia="Calibri" w:cs="Arial"/>
          <w:sz w:val="24"/>
          <w:szCs w:val="24"/>
          <w:lang w:val="en-US"/>
        </w:rPr>
      </w:pPr>
      <w:ins w:id="3" w:author="Haake, Kirsten" w:date="2019-02-25T13:18:00Z">
        <w:r w:rsidRPr="00AF0C51">
          <w:rPr>
            <w:rFonts w:cs="Arial"/>
            <w:spacing w:val="-1"/>
            <w:sz w:val="24"/>
            <w:szCs w:val="24"/>
            <w:shd w:val="clear" w:color="auto" w:fill="FFFFFF"/>
          </w:rPr>
          <w:t>Concepts that do have more than one of the same attribute but with the same values in the inferred view.</w:t>
        </w:r>
      </w:ins>
    </w:p>
    <w:p w:rsidR="00702535" w:rsidRPr="001847C6" w:rsidRDefault="00B45E3C" w:rsidP="00083314">
      <w:pPr>
        <w:numPr>
          <w:ilvl w:val="0"/>
          <w:numId w:val="48"/>
        </w:numPr>
        <w:spacing w:after="160"/>
        <w:jc w:val="left"/>
        <w:rPr>
          <w:rFonts w:eastAsia="Calibri" w:cs="Arial"/>
          <w:sz w:val="24"/>
          <w:szCs w:val="22"/>
          <w:lang w:val="en-US"/>
        </w:rPr>
      </w:pPr>
      <w:r>
        <w:rPr>
          <w:rFonts w:eastAsia="Calibri" w:cs="Arial"/>
          <w:sz w:val="24"/>
          <w:szCs w:val="22"/>
          <w:lang w:val="en-US"/>
        </w:rPr>
        <w:t>C</w:t>
      </w:r>
      <w:r w:rsidR="0030602E">
        <w:rPr>
          <w:rFonts w:eastAsia="Calibri" w:cs="Arial"/>
          <w:sz w:val="24"/>
          <w:szCs w:val="22"/>
          <w:lang w:val="en-US"/>
        </w:rPr>
        <w:t>oncepts a</w:t>
      </w:r>
      <w:r w:rsidR="00E635B7" w:rsidRPr="001847C6">
        <w:rPr>
          <w:rFonts w:eastAsia="Calibri" w:cs="Arial"/>
          <w:sz w:val="24"/>
          <w:szCs w:val="22"/>
          <w:lang w:val="en-US"/>
        </w:rPr>
        <w:t xml:space="preserve">re </w:t>
      </w:r>
      <w:ins w:id="4" w:author="Haake, Kirsten" w:date="2019-02-25T12:53:00Z">
        <w:r w:rsidR="009E294B">
          <w:rPr>
            <w:rFonts w:eastAsia="Calibri" w:cs="Arial"/>
            <w:sz w:val="24"/>
            <w:szCs w:val="22"/>
            <w:lang w:val="en-US"/>
          </w:rPr>
          <w:t>Leaf Node</w:t>
        </w:r>
      </w:ins>
      <w:r w:rsidR="00903F06">
        <w:rPr>
          <w:rFonts w:eastAsia="Calibri" w:cs="Arial"/>
          <w:sz w:val="24"/>
          <w:szCs w:val="22"/>
          <w:lang w:val="en-US"/>
        </w:rPr>
        <w:t xml:space="preserve"> concepts</w:t>
      </w:r>
      <w:r w:rsidR="00E635B7" w:rsidRPr="001847C6">
        <w:rPr>
          <w:rFonts w:eastAsia="Calibri" w:cs="Arial"/>
          <w:sz w:val="24"/>
          <w:szCs w:val="22"/>
          <w:lang w:val="en-US"/>
        </w:rPr>
        <w:t xml:space="preserve"> </w:t>
      </w:r>
      <w:ins w:id="5" w:author="Haake, Kirsten" w:date="2019-02-25T12:54:00Z">
        <w:r w:rsidR="009E294B">
          <w:rPr>
            <w:rFonts w:eastAsia="Calibri" w:cs="Arial"/>
            <w:sz w:val="24"/>
            <w:szCs w:val="22"/>
            <w:lang w:val="en-US"/>
          </w:rPr>
          <w:t xml:space="preserve">with </w:t>
        </w:r>
      </w:ins>
      <w:ins w:id="6" w:author="Haake, Kirsten" w:date="2019-02-25T13:06:00Z">
        <w:r w:rsidR="003712B8">
          <w:rPr>
            <w:rFonts w:eastAsia="Calibri" w:cs="Arial"/>
            <w:sz w:val="24"/>
            <w:szCs w:val="22"/>
            <w:lang w:val="en-US"/>
          </w:rPr>
          <w:t>one</w:t>
        </w:r>
      </w:ins>
      <w:r w:rsidR="00903F06">
        <w:rPr>
          <w:rFonts w:eastAsia="Calibri" w:cs="Arial"/>
          <w:sz w:val="24"/>
          <w:szCs w:val="22"/>
          <w:lang w:val="en-US"/>
        </w:rPr>
        <w:t xml:space="preserve"> child</w:t>
      </w:r>
      <w:ins w:id="7" w:author="Haake, Kirsten" w:date="2019-02-25T13:06:00Z">
        <w:r w:rsidR="003712B8">
          <w:rPr>
            <w:rFonts w:eastAsia="Calibri" w:cs="Arial"/>
            <w:sz w:val="24"/>
            <w:szCs w:val="22"/>
            <w:lang w:val="en-US"/>
          </w:rPr>
          <w:t xml:space="preserve"> </w:t>
        </w:r>
      </w:ins>
      <w:del w:id="8" w:author="Haake, Kirsten" w:date="2019-02-25T12:54:00Z">
        <w:r w:rsidR="00E635B7" w:rsidRPr="001847C6" w:rsidDel="009E294B">
          <w:rPr>
            <w:rFonts w:eastAsia="Calibri" w:cs="Arial"/>
            <w:sz w:val="24"/>
            <w:szCs w:val="22"/>
            <w:lang w:val="en-US"/>
          </w:rPr>
          <w:delText xml:space="preserve">of a Leaf </w:delText>
        </w:r>
      </w:del>
      <w:del w:id="9" w:author="Haake, Kirsten" w:date="2019-02-25T12:53:00Z">
        <w:r w:rsidR="00E635B7" w:rsidRPr="001847C6" w:rsidDel="009E294B">
          <w:rPr>
            <w:rFonts w:eastAsia="Calibri" w:cs="Arial"/>
            <w:sz w:val="24"/>
            <w:szCs w:val="22"/>
            <w:lang w:val="en-US"/>
          </w:rPr>
          <w:delText xml:space="preserve">Node </w:delText>
        </w:r>
      </w:del>
      <w:r w:rsidR="00D16E70">
        <w:rPr>
          <w:rFonts w:eastAsia="Calibri" w:cs="Arial"/>
          <w:sz w:val="24"/>
          <w:szCs w:val="22"/>
          <w:lang w:val="en-US"/>
        </w:rPr>
        <w:t xml:space="preserve">and </w:t>
      </w:r>
      <w:r w:rsidR="00E635B7" w:rsidRPr="001847C6">
        <w:rPr>
          <w:rFonts w:eastAsia="Calibri" w:cs="Arial"/>
          <w:sz w:val="24"/>
          <w:szCs w:val="22"/>
          <w:lang w:val="en-US"/>
        </w:rPr>
        <w:t xml:space="preserve">have </w:t>
      </w:r>
      <w:del w:id="10" w:author="Haake, Kirsten" w:date="2019-02-25T12:53:00Z">
        <w:r w:rsidR="00E635B7" w:rsidRPr="001847C6" w:rsidDel="009E294B">
          <w:rPr>
            <w:rFonts w:eastAsia="Calibri" w:cs="Arial"/>
            <w:sz w:val="24"/>
            <w:szCs w:val="22"/>
            <w:lang w:val="en-US"/>
          </w:rPr>
          <w:delText xml:space="preserve">all </w:delText>
        </w:r>
      </w:del>
      <w:r w:rsidR="00E635B7" w:rsidRPr="001847C6">
        <w:rPr>
          <w:rFonts w:eastAsia="Calibri" w:cs="Arial"/>
          <w:sz w:val="24"/>
          <w:szCs w:val="22"/>
          <w:lang w:val="en-US"/>
        </w:rPr>
        <w:t xml:space="preserve">the correct Leaf </w:t>
      </w:r>
      <w:ins w:id="11" w:author="Haake, Kirsten" w:date="2019-02-25T12:54:00Z">
        <w:r w:rsidR="009E294B">
          <w:rPr>
            <w:rFonts w:eastAsia="Calibri" w:cs="Arial"/>
            <w:sz w:val="24"/>
            <w:szCs w:val="22"/>
            <w:lang w:val="en-US"/>
          </w:rPr>
          <w:t>C</w:t>
        </w:r>
      </w:ins>
      <w:del w:id="12" w:author="Haake, Kirsten" w:date="2019-02-25T12:54:00Z">
        <w:r w:rsidR="00E635B7" w:rsidRPr="001847C6" w:rsidDel="009E294B">
          <w:rPr>
            <w:rFonts w:eastAsia="Calibri" w:cs="Arial"/>
            <w:sz w:val="24"/>
            <w:szCs w:val="22"/>
            <w:lang w:val="en-US"/>
          </w:rPr>
          <w:delText>c</w:delText>
        </w:r>
      </w:del>
      <w:r w:rsidR="00E635B7" w:rsidRPr="001847C6">
        <w:rPr>
          <w:rFonts w:eastAsia="Calibri" w:cs="Arial"/>
          <w:sz w:val="24"/>
          <w:szCs w:val="22"/>
          <w:lang w:val="en-US"/>
        </w:rPr>
        <w:t>oncept</w:t>
      </w:r>
      <w:ins w:id="13" w:author="Haake, Kirsten" w:date="2019-02-25T12:53:00Z">
        <w:r w:rsidR="009E294B">
          <w:rPr>
            <w:rFonts w:eastAsia="Calibri" w:cs="Arial"/>
            <w:sz w:val="24"/>
            <w:szCs w:val="22"/>
            <w:lang w:val="en-US"/>
          </w:rPr>
          <w:t xml:space="preserve"> child</w:t>
        </w:r>
      </w:ins>
      <w:ins w:id="14" w:author="Haake, Kirsten" w:date="2019-02-25T13:06:00Z">
        <w:r w:rsidR="003712B8">
          <w:rPr>
            <w:rFonts w:eastAsia="Calibri" w:cs="Arial"/>
            <w:sz w:val="24"/>
            <w:szCs w:val="22"/>
            <w:lang w:val="en-US"/>
          </w:rPr>
          <w:t>ren.</w:t>
        </w:r>
      </w:ins>
      <w:del w:id="15" w:author="Haake, Kirsten" w:date="2019-02-25T12:53:00Z">
        <w:r w:rsidR="00E635B7" w:rsidRPr="001847C6" w:rsidDel="009E294B">
          <w:rPr>
            <w:rFonts w:eastAsia="Calibri" w:cs="Arial"/>
            <w:sz w:val="24"/>
            <w:szCs w:val="22"/>
            <w:lang w:val="en-US"/>
          </w:rPr>
          <w:delText>s</w:delText>
        </w:r>
      </w:del>
    </w:p>
    <w:p w:rsidR="00702535" w:rsidRDefault="00B45E3C" w:rsidP="00083314">
      <w:pPr>
        <w:numPr>
          <w:ilvl w:val="0"/>
          <w:numId w:val="48"/>
        </w:numPr>
        <w:spacing w:after="160"/>
        <w:jc w:val="left"/>
        <w:rPr>
          <w:rFonts w:eastAsia="Calibri" w:cs="Arial"/>
          <w:sz w:val="24"/>
          <w:szCs w:val="22"/>
          <w:lang w:val="en-US"/>
        </w:rPr>
      </w:pPr>
      <w:r>
        <w:rPr>
          <w:rFonts w:eastAsia="Calibri" w:cs="Arial"/>
          <w:sz w:val="24"/>
          <w:szCs w:val="22"/>
          <w:lang w:val="en-US"/>
        </w:rPr>
        <w:t>C</w:t>
      </w:r>
      <w:r w:rsidR="0030602E">
        <w:rPr>
          <w:rFonts w:eastAsia="Calibri" w:cs="Arial"/>
          <w:sz w:val="24"/>
          <w:szCs w:val="22"/>
          <w:lang w:val="en-US"/>
        </w:rPr>
        <w:t>oncepts, w</w:t>
      </w:r>
      <w:r w:rsidR="00E635B7" w:rsidRPr="001847C6">
        <w:rPr>
          <w:rFonts w:eastAsia="Calibri" w:cs="Arial"/>
          <w:sz w:val="24"/>
          <w:szCs w:val="22"/>
          <w:lang w:val="en-US"/>
        </w:rPr>
        <w:t>hich are Grades, Scales, Stages, and Scores, where all concepts exist and were consistently modeled</w:t>
      </w:r>
    </w:p>
    <w:p w:rsidR="009E294B" w:rsidRPr="009E294B" w:rsidRDefault="009E294B" w:rsidP="009E294B">
      <w:pPr>
        <w:spacing w:after="160"/>
        <w:ind w:left="720"/>
        <w:jc w:val="left"/>
        <w:rPr>
          <w:moveTo w:id="16" w:author="Haake, Kirsten" w:date="2019-02-25T12:51:00Z"/>
          <w:rFonts w:eastAsia="Calibri" w:cs="Arial"/>
          <w:sz w:val="24"/>
          <w:szCs w:val="24"/>
          <w:lang w:val="en-US"/>
        </w:rPr>
      </w:pPr>
      <w:moveToRangeStart w:id="17" w:author="Haake, Kirsten" w:date="2019-02-25T12:51:00Z" w:name="move1991519"/>
      <w:moveTo w:id="18" w:author="Haake, Kirsten" w:date="2019-02-25T12:51:00Z">
        <w:r w:rsidRPr="009E294B">
          <w:rPr>
            <w:rFonts w:eastAsia="Calibri" w:cs="Arial"/>
            <w:b/>
            <w:sz w:val="24"/>
            <w:szCs w:val="24"/>
            <w:lang w:val="en-US"/>
          </w:rPr>
          <w:t>Note</w:t>
        </w:r>
        <w:r w:rsidRPr="009E294B">
          <w:rPr>
            <w:rFonts w:eastAsia="Calibri" w:cs="Arial"/>
            <w:sz w:val="24"/>
            <w:szCs w:val="24"/>
            <w:lang w:val="en-US"/>
          </w:rPr>
          <w:t>: T</w:t>
        </w:r>
        <w:r w:rsidRPr="009E294B">
          <w:rPr>
            <w:rFonts w:cs="Arial"/>
            <w:spacing w:val="-1"/>
            <w:sz w:val="24"/>
            <w:szCs w:val="24"/>
            <w:shd w:val="clear" w:color="auto" w:fill="FFFFFF"/>
          </w:rPr>
          <w:t xml:space="preserve">here can be overlap between B and </w:t>
        </w:r>
        <w:del w:id="19" w:author="Haake, Kirsten" w:date="2019-02-25T13:25:00Z">
          <w:r w:rsidRPr="009E294B" w:rsidDel="00920417">
            <w:rPr>
              <w:rFonts w:cs="Arial"/>
              <w:spacing w:val="-1"/>
              <w:sz w:val="24"/>
              <w:szCs w:val="24"/>
              <w:shd w:val="clear" w:color="auto" w:fill="FFFFFF"/>
            </w:rPr>
            <w:delText>C</w:delText>
          </w:r>
        </w:del>
      </w:moveTo>
      <w:ins w:id="20" w:author="Haake, Kirsten" w:date="2019-02-25T13:25:00Z">
        <w:r w:rsidR="00920417">
          <w:rPr>
            <w:rFonts w:cs="Arial"/>
            <w:spacing w:val="-1"/>
            <w:sz w:val="24"/>
            <w:szCs w:val="24"/>
            <w:shd w:val="clear" w:color="auto" w:fill="FFFFFF"/>
          </w:rPr>
          <w:t>D</w:t>
        </w:r>
      </w:ins>
      <w:moveTo w:id="21" w:author="Haake, Kirsten" w:date="2019-02-25T12:51:00Z">
        <w:r w:rsidRPr="009E294B">
          <w:rPr>
            <w:rFonts w:cs="Arial"/>
            <w:spacing w:val="-1"/>
            <w:sz w:val="24"/>
            <w:szCs w:val="24"/>
            <w:shd w:val="clear" w:color="auto" w:fill="FFFFFF"/>
          </w:rPr>
          <w:t xml:space="preserve">, meaning that the same concept </w:t>
        </w:r>
        <w:r w:rsidRPr="009E294B">
          <w:rPr>
            <w:rFonts w:cs="Arial"/>
            <w:spacing w:val="-1"/>
            <w:sz w:val="24"/>
            <w:szCs w:val="24"/>
            <w:u w:val="single"/>
            <w:shd w:val="clear" w:color="auto" w:fill="FFFFFF"/>
          </w:rPr>
          <w:t>can</w:t>
        </w:r>
        <w:r w:rsidRPr="009E294B">
          <w:rPr>
            <w:rFonts w:cs="Arial"/>
            <w:spacing w:val="-1"/>
            <w:sz w:val="24"/>
            <w:szCs w:val="24"/>
            <w:shd w:val="clear" w:color="auto" w:fill="FFFFFF"/>
          </w:rPr>
          <w:t xml:space="preserve"> meet the criteria in both B and </w:t>
        </w:r>
        <w:del w:id="22" w:author="Haake, Kirsten" w:date="2019-02-25T13:25:00Z">
          <w:r w:rsidRPr="009E294B" w:rsidDel="00920417">
            <w:rPr>
              <w:rFonts w:cs="Arial"/>
              <w:spacing w:val="-1"/>
              <w:sz w:val="24"/>
              <w:szCs w:val="24"/>
              <w:shd w:val="clear" w:color="auto" w:fill="FFFFFF"/>
            </w:rPr>
            <w:delText>C</w:delText>
          </w:r>
        </w:del>
      </w:moveTo>
      <w:ins w:id="23" w:author="Haake, Kirsten" w:date="2019-02-25T13:25:00Z">
        <w:r w:rsidR="00920417">
          <w:rPr>
            <w:rFonts w:cs="Arial"/>
            <w:spacing w:val="-1"/>
            <w:sz w:val="24"/>
            <w:szCs w:val="24"/>
            <w:shd w:val="clear" w:color="auto" w:fill="FFFFFF"/>
          </w:rPr>
          <w:t>D</w:t>
        </w:r>
      </w:ins>
      <w:moveTo w:id="24" w:author="Haake, Kirsten" w:date="2019-02-25T12:51:00Z">
        <w:r w:rsidRPr="009E294B">
          <w:rPr>
            <w:rFonts w:cs="Arial"/>
            <w:spacing w:val="-1"/>
            <w:sz w:val="24"/>
            <w:szCs w:val="24"/>
            <w:shd w:val="clear" w:color="auto" w:fill="FFFFFF"/>
          </w:rPr>
          <w:t xml:space="preserve"> but does not </w:t>
        </w:r>
        <w:r w:rsidRPr="009E294B">
          <w:rPr>
            <w:rFonts w:cs="Arial"/>
            <w:spacing w:val="-1"/>
            <w:sz w:val="24"/>
            <w:szCs w:val="24"/>
            <w:u w:val="single"/>
            <w:shd w:val="clear" w:color="auto" w:fill="FFFFFF"/>
          </w:rPr>
          <w:t>have to.</w:t>
        </w:r>
      </w:moveTo>
    </w:p>
    <w:moveToRangeEnd w:id="17"/>
    <w:p w:rsidR="00D16E70" w:rsidRDefault="00D16E70" w:rsidP="005C188D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</w:p>
    <w:p w:rsidR="00730441" w:rsidRPr="00F23825" w:rsidRDefault="00730441" w:rsidP="00730441">
      <w:pPr>
        <w:pStyle w:val="ListParagraph"/>
        <w:numPr>
          <w:ilvl w:val="0"/>
          <w:numId w:val="45"/>
        </w:numPr>
        <w:rPr>
          <w:sz w:val="24"/>
          <w:szCs w:val="24"/>
        </w:rPr>
      </w:pPr>
      <w:r w:rsidRPr="00F23825">
        <w:rPr>
          <w:sz w:val="24"/>
          <w:szCs w:val="24"/>
        </w:rPr>
        <w:t>Some keywords that could indicate the need for symmetry are not always reliable, for example:</w:t>
      </w:r>
    </w:p>
    <w:p w:rsidR="00730441" w:rsidRPr="00F23825" w:rsidRDefault="00730441" w:rsidP="00730441">
      <w:pPr>
        <w:pStyle w:val="ListParagraph"/>
        <w:numPr>
          <w:ilvl w:val="1"/>
          <w:numId w:val="42"/>
        </w:numPr>
        <w:spacing w:line="259" w:lineRule="auto"/>
        <w:jc w:val="left"/>
        <w:rPr>
          <w:sz w:val="24"/>
          <w:szCs w:val="24"/>
        </w:rPr>
      </w:pPr>
      <w:r w:rsidRPr="00F23825">
        <w:rPr>
          <w:i/>
          <w:sz w:val="24"/>
          <w:szCs w:val="24"/>
        </w:rPr>
        <w:t>Traumatic vs. non-traumatic</w:t>
      </w:r>
      <w:r w:rsidRPr="00F23825">
        <w:rPr>
          <w:sz w:val="24"/>
          <w:szCs w:val="24"/>
        </w:rPr>
        <w:t xml:space="preserve"> - concepts without a stated “traumatic” </w:t>
      </w:r>
      <w:r>
        <w:rPr>
          <w:sz w:val="24"/>
          <w:szCs w:val="24"/>
        </w:rPr>
        <w:t xml:space="preserve">in the </w:t>
      </w:r>
      <w:r w:rsidRPr="00F23825">
        <w:rPr>
          <w:sz w:val="24"/>
          <w:szCs w:val="24"/>
        </w:rPr>
        <w:t>FSN are considered non-traumatic by default.</w:t>
      </w:r>
    </w:p>
    <w:p w:rsidR="00730441" w:rsidRDefault="00730441" w:rsidP="00730441">
      <w:pPr>
        <w:pStyle w:val="ListParagraph"/>
        <w:numPr>
          <w:ilvl w:val="1"/>
          <w:numId w:val="42"/>
        </w:numPr>
        <w:spacing w:line="259" w:lineRule="auto"/>
        <w:jc w:val="left"/>
        <w:rPr>
          <w:sz w:val="24"/>
          <w:szCs w:val="24"/>
        </w:rPr>
      </w:pPr>
      <w:r w:rsidRPr="00F23825">
        <w:rPr>
          <w:i/>
          <w:sz w:val="24"/>
          <w:szCs w:val="24"/>
        </w:rPr>
        <w:t>With vs. without</w:t>
      </w:r>
      <w:r w:rsidRPr="00F23825">
        <w:rPr>
          <w:sz w:val="24"/>
          <w:szCs w:val="24"/>
        </w:rPr>
        <w:t xml:space="preserve"> - not every concept that has a </w:t>
      </w:r>
      <w:r>
        <w:rPr>
          <w:sz w:val="24"/>
          <w:szCs w:val="24"/>
        </w:rPr>
        <w:t>“</w:t>
      </w:r>
      <w:r w:rsidRPr="00F23825">
        <w:rPr>
          <w:sz w:val="24"/>
          <w:szCs w:val="24"/>
        </w:rPr>
        <w:t>with</w:t>
      </w:r>
      <w:r>
        <w:rPr>
          <w:sz w:val="24"/>
          <w:szCs w:val="24"/>
        </w:rPr>
        <w:t>”</w:t>
      </w:r>
      <w:r w:rsidRPr="00F23825">
        <w:rPr>
          <w:sz w:val="24"/>
          <w:szCs w:val="24"/>
        </w:rPr>
        <w:t xml:space="preserve"> or </w:t>
      </w:r>
      <w:r>
        <w:rPr>
          <w:sz w:val="24"/>
          <w:szCs w:val="24"/>
        </w:rPr>
        <w:t>“</w:t>
      </w:r>
      <w:r w:rsidRPr="00F23825">
        <w:rPr>
          <w:sz w:val="24"/>
          <w:szCs w:val="24"/>
        </w:rPr>
        <w:t>without</w:t>
      </w:r>
      <w:r>
        <w:rPr>
          <w:sz w:val="24"/>
          <w:szCs w:val="24"/>
        </w:rPr>
        <w:t>”</w:t>
      </w:r>
      <w:r w:rsidRPr="00F2382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the FSN </w:t>
      </w:r>
      <w:r w:rsidRPr="00F23825">
        <w:rPr>
          <w:sz w:val="24"/>
          <w:szCs w:val="24"/>
        </w:rPr>
        <w:t>needs its opposite, e.g. Diagnostic arthroscopy of elbow with synovial biopsy (procedure) does not need a “…without biopsy”.</w:t>
      </w:r>
    </w:p>
    <w:p w:rsidR="00730441" w:rsidRPr="00530D95" w:rsidDel="009E294B" w:rsidRDefault="00530D95" w:rsidP="00530D95">
      <w:pPr>
        <w:spacing w:after="160"/>
        <w:ind w:left="720"/>
        <w:jc w:val="left"/>
        <w:rPr>
          <w:moveFrom w:id="25" w:author="Haake, Kirsten" w:date="2019-02-25T12:51:00Z"/>
          <w:rFonts w:eastAsia="Calibri" w:cs="Arial"/>
          <w:sz w:val="24"/>
          <w:szCs w:val="24"/>
          <w:lang w:val="en-US"/>
        </w:rPr>
      </w:pPr>
      <w:moveFromRangeStart w:id="26" w:author="Haake, Kirsten" w:date="2019-02-25T12:51:00Z" w:name="move1991519"/>
      <w:moveFrom w:id="27" w:author="Haake, Kirsten" w:date="2019-02-25T12:51:00Z">
        <w:r w:rsidRPr="00530D95" w:rsidDel="009E294B">
          <w:rPr>
            <w:rFonts w:eastAsia="Calibri" w:cs="Arial"/>
            <w:b/>
            <w:sz w:val="24"/>
            <w:szCs w:val="24"/>
            <w:lang w:val="en-US"/>
          </w:rPr>
          <w:t>Note</w:t>
        </w:r>
        <w:r w:rsidRPr="00530D95" w:rsidDel="009E294B">
          <w:rPr>
            <w:rFonts w:eastAsia="Calibri" w:cs="Arial"/>
            <w:sz w:val="24"/>
            <w:szCs w:val="24"/>
            <w:lang w:val="en-US"/>
          </w:rPr>
          <w:t>: T</w:t>
        </w:r>
        <w:r w:rsidRPr="00530D95" w:rsidDel="009E294B">
          <w:rPr>
            <w:rFonts w:cs="Arial"/>
            <w:spacing w:val="-1"/>
            <w:sz w:val="24"/>
            <w:szCs w:val="24"/>
            <w:shd w:val="clear" w:color="auto" w:fill="FFFFFF"/>
          </w:rPr>
          <w:t>here can be ove</w:t>
        </w:r>
        <w:r w:rsidR="00E575EB" w:rsidDel="009E294B">
          <w:rPr>
            <w:rFonts w:cs="Arial"/>
            <w:spacing w:val="-1"/>
            <w:sz w:val="24"/>
            <w:szCs w:val="24"/>
            <w:shd w:val="clear" w:color="auto" w:fill="FFFFFF"/>
          </w:rPr>
          <w:t>rlap between B and C</w:t>
        </w:r>
        <w:r w:rsidRPr="00530D95" w:rsidDel="009E294B">
          <w:rPr>
            <w:rFonts w:cs="Arial"/>
            <w:spacing w:val="-1"/>
            <w:sz w:val="24"/>
            <w:szCs w:val="24"/>
            <w:shd w:val="clear" w:color="auto" w:fill="FFFFFF"/>
          </w:rPr>
          <w:t>, meaning that the same concept</w:t>
        </w:r>
        <w:r w:rsidR="00E575EB" w:rsidDel="009E294B">
          <w:rPr>
            <w:rFonts w:cs="Arial"/>
            <w:spacing w:val="-1"/>
            <w:sz w:val="24"/>
            <w:szCs w:val="24"/>
            <w:shd w:val="clear" w:color="auto" w:fill="FFFFFF"/>
          </w:rPr>
          <w:t xml:space="preserve"> </w:t>
        </w:r>
        <w:r w:rsidRPr="00530D95" w:rsidDel="009E294B">
          <w:rPr>
            <w:rFonts w:cs="Arial"/>
            <w:spacing w:val="-1"/>
            <w:sz w:val="24"/>
            <w:szCs w:val="24"/>
            <w:u w:val="single"/>
            <w:shd w:val="clear" w:color="auto" w:fill="FFFFFF"/>
          </w:rPr>
          <w:t>can</w:t>
        </w:r>
        <w:r w:rsidR="00E575EB" w:rsidDel="009E294B">
          <w:rPr>
            <w:rFonts w:cs="Arial"/>
            <w:spacing w:val="-1"/>
            <w:sz w:val="24"/>
            <w:szCs w:val="24"/>
            <w:shd w:val="clear" w:color="auto" w:fill="FFFFFF"/>
          </w:rPr>
          <w:t xml:space="preserve"> </w:t>
        </w:r>
        <w:r w:rsidRPr="00530D95" w:rsidDel="009E294B">
          <w:rPr>
            <w:rFonts w:cs="Arial"/>
            <w:spacing w:val="-1"/>
            <w:sz w:val="24"/>
            <w:szCs w:val="24"/>
            <w:shd w:val="clear" w:color="auto" w:fill="FFFFFF"/>
          </w:rPr>
          <w:t>meet the criteria in both B and C but does not</w:t>
        </w:r>
        <w:r w:rsidR="00E575EB" w:rsidDel="009E294B">
          <w:rPr>
            <w:rFonts w:cs="Arial"/>
            <w:spacing w:val="-1"/>
            <w:sz w:val="24"/>
            <w:szCs w:val="24"/>
            <w:shd w:val="clear" w:color="auto" w:fill="FFFFFF"/>
          </w:rPr>
          <w:t xml:space="preserve"> </w:t>
        </w:r>
        <w:r w:rsidRPr="00530D95" w:rsidDel="009E294B">
          <w:rPr>
            <w:rFonts w:cs="Arial"/>
            <w:spacing w:val="-1"/>
            <w:sz w:val="24"/>
            <w:szCs w:val="24"/>
            <w:u w:val="single"/>
            <w:shd w:val="clear" w:color="auto" w:fill="FFFFFF"/>
          </w:rPr>
          <w:t>have to.</w:t>
        </w:r>
      </w:moveFrom>
    </w:p>
    <w:moveFromRangeEnd w:id="26"/>
    <w:p w:rsidR="0030602E" w:rsidRDefault="0030602E">
      <w:pPr>
        <w:spacing w:after="200" w:line="276" w:lineRule="auto"/>
        <w:jc w:val="left"/>
        <w:rPr>
          <w:rFonts w:eastAsia="Calibri" w:cs="Arial"/>
          <w:sz w:val="24"/>
          <w:szCs w:val="22"/>
          <w:lang w:val="en-US"/>
        </w:rPr>
      </w:pPr>
      <w:r>
        <w:rPr>
          <w:rFonts w:eastAsia="Calibri" w:cs="Arial"/>
          <w:sz w:val="24"/>
          <w:szCs w:val="22"/>
          <w:lang w:val="en-US"/>
        </w:rPr>
        <w:br w:type="page"/>
      </w:r>
    </w:p>
    <w:p w:rsidR="005C2B11" w:rsidRPr="004D6879" w:rsidRDefault="004D6879" w:rsidP="004D6879">
      <w:pPr>
        <w:pStyle w:val="Heading1"/>
        <w:numPr>
          <w:ilvl w:val="0"/>
          <w:numId w:val="7"/>
        </w:numPr>
        <w:rPr>
          <w:rFonts w:ascii="Arial" w:eastAsia="Calibri" w:hAnsi="Arial" w:cs="Arial"/>
          <w:sz w:val="28"/>
          <w:lang w:val="en-US"/>
        </w:rPr>
      </w:pPr>
      <w:bookmarkStart w:id="28" w:name="_Toc1720714"/>
      <w:r>
        <w:rPr>
          <w:rFonts w:ascii="Arial" w:eastAsia="Calibri" w:hAnsi="Arial" w:cs="Arial"/>
          <w:sz w:val="28"/>
          <w:lang w:val="en-US"/>
        </w:rPr>
        <w:t>Approach to I</w:t>
      </w:r>
      <w:r w:rsidRPr="004D6879">
        <w:rPr>
          <w:rFonts w:ascii="Arial" w:eastAsia="Calibri" w:hAnsi="Arial" w:cs="Arial"/>
          <w:sz w:val="28"/>
          <w:lang w:val="en-US"/>
        </w:rPr>
        <w:t>dentif</w:t>
      </w:r>
      <w:r>
        <w:rPr>
          <w:rFonts w:ascii="Arial" w:eastAsia="Calibri" w:hAnsi="Arial" w:cs="Arial"/>
          <w:sz w:val="28"/>
          <w:lang w:val="en-US"/>
        </w:rPr>
        <w:t>y C</w:t>
      </w:r>
      <w:r w:rsidRPr="004D6879">
        <w:rPr>
          <w:rFonts w:ascii="Arial" w:eastAsia="Calibri" w:hAnsi="Arial" w:cs="Arial"/>
          <w:sz w:val="28"/>
          <w:lang w:val="en-US"/>
        </w:rPr>
        <w:t>ontent</w:t>
      </w:r>
      <w:bookmarkEnd w:id="28"/>
    </w:p>
    <w:p w:rsidR="004D6879" w:rsidRDefault="004D6879" w:rsidP="003F4FEC">
      <w:pPr>
        <w:rPr>
          <w:rFonts w:eastAsia="Calibri" w:cs="Arial"/>
          <w:sz w:val="24"/>
          <w:szCs w:val="22"/>
          <w:lang w:val="en-US"/>
        </w:rPr>
      </w:pPr>
    </w:p>
    <w:p w:rsidR="007C0256" w:rsidRDefault="0078177C" w:rsidP="003F4FEC">
      <w:pPr>
        <w:rPr>
          <w:rFonts w:eastAsia="Calibri"/>
          <w:lang w:val="en-US"/>
        </w:rPr>
      </w:pPr>
      <w:r w:rsidRPr="004330E6">
        <w:rPr>
          <w:rFonts w:eastAsia="Calibri" w:cs="Arial"/>
          <w:sz w:val="24"/>
          <w:szCs w:val="22"/>
          <w:lang w:val="en-US"/>
        </w:rPr>
        <w:t xml:space="preserve">The below approach was used to identify </w:t>
      </w:r>
      <w:r>
        <w:rPr>
          <w:rFonts w:eastAsia="Calibri" w:cs="Arial"/>
          <w:sz w:val="24"/>
          <w:szCs w:val="22"/>
          <w:lang w:val="en-US"/>
        </w:rPr>
        <w:t xml:space="preserve">the </w:t>
      </w:r>
      <w:r w:rsidR="00083314">
        <w:rPr>
          <w:rFonts w:eastAsia="Calibri" w:cs="Arial"/>
          <w:sz w:val="24"/>
          <w:szCs w:val="22"/>
          <w:lang w:val="en-US"/>
        </w:rPr>
        <w:t xml:space="preserve">content </w:t>
      </w:r>
      <w:r w:rsidR="00AA5755">
        <w:rPr>
          <w:rFonts w:eastAsia="Calibri" w:cs="Arial"/>
          <w:sz w:val="24"/>
          <w:szCs w:val="22"/>
          <w:lang w:val="en-US"/>
        </w:rPr>
        <w:t xml:space="preserve">to be </w:t>
      </w:r>
      <w:r w:rsidR="00083314">
        <w:rPr>
          <w:rFonts w:eastAsia="Calibri" w:cs="Arial"/>
          <w:sz w:val="24"/>
          <w:szCs w:val="22"/>
          <w:lang w:val="en-US"/>
        </w:rPr>
        <w:t>reviewed to create the RefSets</w:t>
      </w:r>
      <w:r>
        <w:rPr>
          <w:rFonts w:eastAsia="Calibri" w:cs="Arial"/>
          <w:sz w:val="24"/>
          <w:szCs w:val="22"/>
          <w:lang w:val="en-US"/>
        </w:rPr>
        <w:t>:</w:t>
      </w:r>
    </w:p>
    <w:p w:rsidR="0078177C" w:rsidRPr="003F4FEC" w:rsidRDefault="0078177C" w:rsidP="003F4FEC">
      <w:pPr>
        <w:rPr>
          <w:rFonts w:eastAsia="Calibri"/>
          <w:lang w:val="en-US"/>
        </w:rPr>
      </w:pPr>
    </w:p>
    <w:p w:rsidR="003F4FEC" w:rsidRPr="00CE6D37" w:rsidRDefault="00EA7447" w:rsidP="00EA7447">
      <w:pPr>
        <w:pStyle w:val="ListParagraph"/>
        <w:numPr>
          <w:ilvl w:val="0"/>
          <w:numId w:val="16"/>
        </w:numPr>
        <w:spacing w:after="160" w:line="259" w:lineRule="auto"/>
        <w:jc w:val="left"/>
        <w:rPr>
          <w:rFonts w:eastAsia="Calibri" w:cs="Arial"/>
          <w:b/>
          <w:sz w:val="24"/>
          <w:szCs w:val="24"/>
          <w:lang w:val="en-US"/>
        </w:rPr>
      </w:pPr>
      <w:r w:rsidRPr="00CE6D37">
        <w:rPr>
          <w:rFonts w:eastAsia="Calibri" w:cs="Arial"/>
          <w:b/>
          <w:sz w:val="24"/>
          <w:szCs w:val="24"/>
        </w:rPr>
        <w:t>Missing Content – Via Inverse Work</w:t>
      </w:r>
    </w:p>
    <w:p w:rsidR="007E50E2" w:rsidRPr="000F5D7E" w:rsidRDefault="00704543" w:rsidP="000F5D7E">
      <w:pPr>
        <w:pStyle w:val="ListParagraph"/>
        <w:numPr>
          <w:ilvl w:val="1"/>
          <w:numId w:val="16"/>
        </w:numPr>
        <w:spacing w:after="160" w:line="259" w:lineRule="auto"/>
        <w:rPr>
          <w:rFonts w:eastAsia="Calibri" w:cs="Arial"/>
          <w:sz w:val="24"/>
          <w:szCs w:val="24"/>
          <w:lang w:val="en-US"/>
        </w:rPr>
      </w:pPr>
      <w:r w:rsidRPr="000F5D7E">
        <w:rPr>
          <w:rFonts w:eastAsia="Calibri" w:cs="Arial"/>
          <w:sz w:val="24"/>
          <w:szCs w:val="24"/>
          <w:lang w:val="en-US"/>
        </w:rPr>
        <w:t>Inverse</w:t>
      </w:r>
      <w:r w:rsidR="00390F1C" w:rsidRPr="000F5D7E">
        <w:rPr>
          <w:rFonts w:eastAsia="Calibri" w:cs="Arial"/>
          <w:sz w:val="24"/>
          <w:szCs w:val="24"/>
          <w:lang w:val="en-US"/>
        </w:rPr>
        <w:t xml:space="preserve"> </w:t>
      </w:r>
      <w:proofErr w:type="spellStart"/>
      <w:r w:rsidR="00390F1C" w:rsidRPr="000F5D7E">
        <w:rPr>
          <w:rFonts w:eastAsia="Calibri" w:cs="Arial"/>
          <w:sz w:val="24"/>
          <w:szCs w:val="24"/>
          <w:lang w:val="en-US"/>
        </w:rPr>
        <w:t>Refset</w:t>
      </w:r>
      <w:proofErr w:type="spellEnd"/>
      <w:r w:rsidR="00390F1C" w:rsidRPr="000F5D7E">
        <w:rPr>
          <w:rFonts w:eastAsia="Calibri" w:cs="Arial"/>
          <w:sz w:val="24"/>
          <w:szCs w:val="24"/>
          <w:lang w:val="en-US"/>
        </w:rPr>
        <w:t xml:space="preserve"> work</w:t>
      </w:r>
      <w:r w:rsidR="005879A3" w:rsidRPr="000F5D7E">
        <w:rPr>
          <w:rFonts w:eastAsia="Calibri" w:cs="Arial"/>
          <w:sz w:val="24"/>
          <w:szCs w:val="24"/>
          <w:lang w:val="en-US"/>
        </w:rPr>
        <w:t xml:space="preserve"> </w:t>
      </w:r>
      <w:r w:rsidRPr="000F5D7E">
        <w:rPr>
          <w:rFonts w:eastAsia="Calibri" w:cs="Arial"/>
          <w:sz w:val="24"/>
          <w:szCs w:val="24"/>
          <w:lang w:val="en-US"/>
        </w:rPr>
        <w:t xml:space="preserve">identified </w:t>
      </w:r>
      <w:r w:rsidR="00390F1C" w:rsidRPr="000F5D7E">
        <w:rPr>
          <w:rFonts w:eastAsia="Calibri" w:cs="Arial"/>
          <w:sz w:val="24"/>
          <w:szCs w:val="24"/>
          <w:lang w:val="en-US"/>
        </w:rPr>
        <w:t>roughly 6,000</w:t>
      </w:r>
      <w:r w:rsidRPr="000F5D7E">
        <w:rPr>
          <w:rFonts w:eastAsia="Calibri" w:cs="Arial"/>
          <w:sz w:val="24"/>
          <w:szCs w:val="24"/>
          <w:lang w:val="en-US"/>
        </w:rPr>
        <w:t xml:space="preserve"> concepts that need</w:t>
      </w:r>
      <w:r w:rsidR="0065497F" w:rsidRPr="000F5D7E">
        <w:rPr>
          <w:rFonts w:eastAsia="Calibri" w:cs="Arial"/>
          <w:sz w:val="24"/>
          <w:szCs w:val="24"/>
          <w:lang w:val="en-US"/>
        </w:rPr>
        <w:t>ed</w:t>
      </w:r>
      <w:r w:rsidRPr="000F5D7E">
        <w:rPr>
          <w:rFonts w:eastAsia="Calibri" w:cs="Arial"/>
          <w:sz w:val="24"/>
          <w:szCs w:val="24"/>
          <w:lang w:val="en-US"/>
        </w:rPr>
        <w:t xml:space="preserve"> to be reviewed to confirm missing opposing concepts</w:t>
      </w:r>
    </w:p>
    <w:p w:rsidR="003E0CE7" w:rsidRDefault="009C44D7" w:rsidP="009C44D7">
      <w:pPr>
        <w:pStyle w:val="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105D3E">
        <w:rPr>
          <w:noProof/>
        </w:rPr>
        <w:t>1</w:t>
      </w:r>
      <w:r>
        <w:fldChar w:fldCharType="end"/>
      </w:r>
      <w:r w:rsidR="003E0CE7">
        <w:t>. Example of missing opposing concepts</w:t>
      </w:r>
    </w:p>
    <w:tbl>
      <w:tblPr>
        <w:tblW w:w="8424" w:type="dxa"/>
        <w:tblInd w:w="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25"/>
        <w:gridCol w:w="6899"/>
      </w:tblGrid>
      <w:tr w:rsidR="00390F1C" w:rsidRPr="00390F1C" w:rsidTr="000F5D7E">
        <w:trPr>
          <w:trHeight w:val="422"/>
        </w:trPr>
        <w:tc>
          <w:tcPr>
            <w:tcW w:w="1525" w:type="dxa"/>
            <w:shd w:val="clear" w:color="auto" w:fill="C0C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90F1C" w:rsidRPr="00CE6D37" w:rsidRDefault="00390F1C" w:rsidP="00390F1C">
            <w:pPr>
              <w:spacing w:after="160" w:line="259" w:lineRule="auto"/>
              <w:jc w:val="left"/>
              <w:rPr>
                <w:rFonts w:eastAsia="Calibri" w:cs="Arial"/>
                <w:b/>
                <w:sz w:val="24"/>
                <w:szCs w:val="24"/>
                <w:lang w:val="en-US"/>
              </w:rPr>
            </w:pPr>
            <w:proofErr w:type="spellStart"/>
            <w:r w:rsidRPr="00CE6D37">
              <w:rPr>
                <w:rFonts w:eastAsia="Calibri" w:cs="Arial"/>
                <w:b/>
                <w:sz w:val="24"/>
                <w:szCs w:val="24"/>
                <w:lang w:val="en-US"/>
              </w:rPr>
              <w:t>Conceptid</w:t>
            </w:r>
            <w:proofErr w:type="spellEnd"/>
          </w:p>
        </w:tc>
        <w:tc>
          <w:tcPr>
            <w:tcW w:w="6899" w:type="dxa"/>
            <w:shd w:val="clear" w:color="auto" w:fill="C0C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90F1C" w:rsidRPr="00CE6D37" w:rsidRDefault="00390F1C" w:rsidP="00390F1C">
            <w:pPr>
              <w:spacing w:after="160" w:line="259" w:lineRule="auto"/>
              <w:rPr>
                <w:rFonts w:eastAsia="Calibri" w:cs="Arial"/>
                <w:b/>
                <w:sz w:val="24"/>
                <w:szCs w:val="24"/>
                <w:lang w:val="en-US"/>
              </w:rPr>
            </w:pPr>
            <w:r w:rsidRPr="00CE6D37">
              <w:rPr>
                <w:rFonts w:eastAsia="Calibri" w:cs="Arial"/>
                <w:b/>
                <w:sz w:val="24"/>
                <w:szCs w:val="24"/>
                <w:lang w:val="en-US"/>
              </w:rPr>
              <w:t>F</w:t>
            </w:r>
            <w:r w:rsidR="002D6336" w:rsidRPr="00CE6D37">
              <w:rPr>
                <w:rFonts w:eastAsia="Calibri" w:cs="Arial"/>
                <w:b/>
                <w:sz w:val="24"/>
                <w:szCs w:val="24"/>
                <w:lang w:val="en-US"/>
              </w:rPr>
              <w:t>ully Specified Name (F</w:t>
            </w:r>
            <w:r w:rsidRPr="00CE6D37">
              <w:rPr>
                <w:rFonts w:eastAsia="Calibri" w:cs="Arial"/>
                <w:b/>
                <w:sz w:val="24"/>
                <w:szCs w:val="24"/>
                <w:lang w:val="en-US"/>
              </w:rPr>
              <w:t>SN</w:t>
            </w:r>
            <w:r w:rsidR="002D6336" w:rsidRPr="00CE6D37">
              <w:rPr>
                <w:rFonts w:eastAsia="Calibri" w:cs="Arial"/>
                <w:b/>
                <w:sz w:val="24"/>
                <w:szCs w:val="24"/>
                <w:lang w:val="en-US"/>
              </w:rPr>
              <w:t>)</w:t>
            </w:r>
          </w:p>
        </w:tc>
      </w:tr>
      <w:tr w:rsidR="00390F1C" w:rsidRPr="00390F1C" w:rsidTr="000F5D7E">
        <w:trPr>
          <w:trHeight w:val="440"/>
        </w:trPr>
        <w:tc>
          <w:tcPr>
            <w:tcW w:w="15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Pr="00390F1C" w:rsidRDefault="00390F1C" w:rsidP="00390F1C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8587003</w:t>
            </w:r>
          </w:p>
        </w:tc>
        <w:tc>
          <w:tcPr>
            <w:tcW w:w="68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Default="00390F1C" w:rsidP="009C44D7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Congenital diverticulum of colon (disorder)</w:t>
            </w:r>
          </w:p>
          <w:p w:rsidR="003D0ED4" w:rsidRPr="003D0ED4" w:rsidRDefault="003D0ED4" w:rsidP="009C44D7">
            <w:pPr>
              <w:spacing w:after="160" w:line="259" w:lineRule="auto"/>
              <w:jc w:val="left"/>
              <w:rPr>
                <w:rFonts w:eastAsia="Calibri" w:cs="Arial"/>
                <w:lang w:val="en-US"/>
              </w:rPr>
            </w:pPr>
            <w:r w:rsidRPr="003D0ED4">
              <w:rPr>
                <w:rFonts w:eastAsia="Calibri" w:cs="Arial"/>
                <w:lang w:val="en-US"/>
              </w:rPr>
              <w:t>Missing opposite: Acquired diverticulum of colon (disorder)</w:t>
            </w:r>
          </w:p>
        </w:tc>
      </w:tr>
      <w:tr w:rsidR="00390F1C" w:rsidRPr="00390F1C" w:rsidTr="000F5D7E">
        <w:trPr>
          <w:trHeight w:val="458"/>
        </w:trPr>
        <w:tc>
          <w:tcPr>
            <w:tcW w:w="15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Pr="00390F1C" w:rsidRDefault="00390F1C" w:rsidP="00390F1C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8656007</w:t>
            </w:r>
          </w:p>
        </w:tc>
        <w:tc>
          <w:tcPr>
            <w:tcW w:w="68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Default="00390F1C" w:rsidP="009C44D7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Total traumatic cataract (disorder)</w:t>
            </w:r>
          </w:p>
          <w:p w:rsidR="003D0ED4" w:rsidRPr="003D0ED4" w:rsidRDefault="003D0ED4" w:rsidP="009C44D7">
            <w:pPr>
              <w:spacing w:after="160" w:line="259" w:lineRule="auto"/>
              <w:jc w:val="left"/>
              <w:rPr>
                <w:rFonts w:eastAsia="Calibri" w:cs="Arial"/>
                <w:lang w:val="en-US"/>
              </w:rPr>
            </w:pPr>
            <w:r w:rsidRPr="003D0ED4">
              <w:rPr>
                <w:rFonts w:eastAsia="Calibri" w:cs="Arial"/>
                <w:lang w:val="en-US"/>
              </w:rPr>
              <w:t>Missing opposite: Partial traumatic cataract (disorder)</w:t>
            </w:r>
          </w:p>
        </w:tc>
      </w:tr>
      <w:tr w:rsidR="00390F1C" w:rsidRPr="00390F1C" w:rsidTr="000F5D7E">
        <w:trPr>
          <w:trHeight w:val="998"/>
        </w:trPr>
        <w:tc>
          <w:tcPr>
            <w:tcW w:w="15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Pr="00390F1C" w:rsidRDefault="00390F1C" w:rsidP="00390F1C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9027003</w:t>
            </w:r>
          </w:p>
        </w:tc>
        <w:tc>
          <w:tcPr>
            <w:tcW w:w="68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Default="00390F1C" w:rsidP="009C44D7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Normal pulmonary arterial wedge pressure (finding)</w:t>
            </w:r>
          </w:p>
          <w:p w:rsidR="003D0ED4" w:rsidRPr="003D0ED4" w:rsidRDefault="003D0ED4" w:rsidP="009C44D7">
            <w:pPr>
              <w:spacing w:after="160" w:line="259" w:lineRule="auto"/>
              <w:jc w:val="left"/>
              <w:rPr>
                <w:rFonts w:eastAsia="Calibri" w:cs="Arial"/>
                <w:lang w:val="en-US"/>
              </w:rPr>
            </w:pPr>
            <w:r w:rsidRPr="003D0ED4">
              <w:rPr>
                <w:rFonts w:eastAsia="Calibri" w:cs="Arial"/>
                <w:lang w:val="en-US"/>
              </w:rPr>
              <w:t>Missing opposite: Abnormal pulmonary arterial wedge pressure (finding)</w:t>
            </w:r>
          </w:p>
        </w:tc>
      </w:tr>
      <w:tr w:rsidR="00390F1C" w:rsidRPr="00390F1C" w:rsidTr="000F5D7E">
        <w:trPr>
          <w:trHeight w:val="224"/>
        </w:trPr>
        <w:tc>
          <w:tcPr>
            <w:tcW w:w="15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Pr="00390F1C" w:rsidRDefault="00390F1C" w:rsidP="00390F1C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21370008</w:t>
            </w:r>
          </w:p>
        </w:tc>
        <w:tc>
          <w:tcPr>
            <w:tcW w:w="68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Default="00390F1C" w:rsidP="009C44D7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Tenotomy of abductor of hip, open (procedure)</w:t>
            </w:r>
          </w:p>
          <w:p w:rsidR="003D0ED4" w:rsidRPr="00390F1C" w:rsidRDefault="009C44D7" w:rsidP="009C44D7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>
              <w:rPr>
                <w:rFonts w:eastAsia="Calibri" w:cs="Arial"/>
                <w:lang w:val="en-US"/>
              </w:rPr>
              <w:t xml:space="preserve">Missing </w:t>
            </w:r>
            <w:r w:rsidR="003D0ED4" w:rsidRPr="003D0ED4">
              <w:rPr>
                <w:rFonts w:eastAsia="Calibri" w:cs="Arial"/>
                <w:lang w:val="en-US"/>
              </w:rPr>
              <w:t>opposite: Tenotomy of abductor of hip, closed (procedure)</w:t>
            </w:r>
          </w:p>
        </w:tc>
      </w:tr>
    </w:tbl>
    <w:p w:rsidR="00EA7447" w:rsidRPr="009E0829" w:rsidRDefault="00EA7447" w:rsidP="00390F1C">
      <w:pPr>
        <w:pStyle w:val="ListParagraph"/>
        <w:spacing w:after="160" w:line="259" w:lineRule="auto"/>
        <w:ind w:left="1440"/>
        <w:jc w:val="left"/>
        <w:rPr>
          <w:rFonts w:eastAsia="Calibri" w:cs="Arial"/>
          <w:sz w:val="24"/>
          <w:szCs w:val="24"/>
          <w:lang w:val="en-US"/>
        </w:rPr>
      </w:pPr>
    </w:p>
    <w:p w:rsidR="003F4FEC" w:rsidRPr="00CE6D37" w:rsidRDefault="003E0CE7" w:rsidP="003E0CE7">
      <w:pPr>
        <w:pStyle w:val="ListParagraph"/>
        <w:numPr>
          <w:ilvl w:val="0"/>
          <w:numId w:val="16"/>
        </w:numPr>
        <w:spacing w:after="160" w:line="259" w:lineRule="auto"/>
        <w:jc w:val="left"/>
        <w:rPr>
          <w:rFonts w:eastAsia="Calibri" w:cs="Arial"/>
          <w:b/>
          <w:sz w:val="24"/>
          <w:szCs w:val="24"/>
          <w:lang w:val="en-US"/>
        </w:rPr>
      </w:pPr>
      <w:r w:rsidRPr="00CE6D37">
        <w:rPr>
          <w:rFonts w:eastAsia="Calibri" w:cs="Arial"/>
          <w:b/>
          <w:sz w:val="24"/>
          <w:szCs w:val="24"/>
        </w:rPr>
        <w:t>Missing Content – Via Leaf Nodes</w:t>
      </w:r>
    </w:p>
    <w:p w:rsidR="00FA57C7" w:rsidRPr="003E0CE7" w:rsidRDefault="009C44D7" w:rsidP="002D6336">
      <w:pPr>
        <w:pStyle w:val="ListParagraph"/>
        <w:numPr>
          <w:ilvl w:val="0"/>
          <w:numId w:val="13"/>
        </w:numPr>
        <w:spacing w:after="160" w:line="259" w:lineRule="auto"/>
        <w:ind w:left="1440"/>
        <w:jc w:val="left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sz w:val="24"/>
          <w:szCs w:val="24"/>
          <w:lang w:val="en-US"/>
        </w:rPr>
        <w:t>Identify</w:t>
      </w:r>
      <w:r w:rsidR="00704543" w:rsidRPr="003E0CE7">
        <w:rPr>
          <w:rFonts w:eastAsia="Calibri" w:cs="Arial"/>
          <w:sz w:val="24"/>
          <w:szCs w:val="24"/>
          <w:lang w:val="en-US"/>
        </w:rPr>
        <w:t xml:space="preserve"> all concepts that are parents of a leaf with only one leaf</w:t>
      </w:r>
      <w:r w:rsidR="002D6336">
        <w:rPr>
          <w:rFonts w:eastAsia="Calibri" w:cs="Arial"/>
          <w:sz w:val="24"/>
          <w:szCs w:val="24"/>
          <w:lang w:val="en-US"/>
        </w:rPr>
        <w:t xml:space="preserve"> (child)</w:t>
      </w:r>
      <w:r w:rsidR="00704543" w:rsidRPr="003E0CE7">
        <w:rPr>
          <w:rFonts w:eastAsia="Calibri" w:cs="Arial"/>
          <w:sz w:val="24"/>
          <w:szCs w:val="24"/>
          <w:lang w:val="en-US"/>
        </w:rPr>
        <w:t>.</w:t>
      </w:r>
    </w:p>
    <w:p w:rsidR="003F4FEC" w:rsidRPr="009E0829" w:rsidRDefault="003F4FEC" w:rsidP="007665DA">
      <w:pPr>
        <w:pStyle w:val="ListParagraph"/>
        <w:spacing w:after="160" w:line="259" w:lineRule="auto"/>
        <w:ind w:left="1080"/>
        <w:jc w:val="left"/>
        <w:rPr>
          <w:rFonts w:eastAsia="Calibri" w:cs="Arial"/>
          <w:sz w:val="24"/>
          <w:szCs w:val="24"/>
          <w:lang w:val="en-US"/>
        </w:rPr>
      </w:pPr>
    </w:p>
    <w:p w:rsidR="003F4FEC" w:rsidRPr="00CE6D37" w:rsidRDefault="005723DA" w:rsidP="00EB74BC">
      <w:pPr>
        <w:pStyle w:val="ListParagraph"/>
        <w:numPr>
          <w:ilvl w:val="0"/>
          <w:numId w:val="16"/>
        </w:numPr>
        <w:spacing w:after="160" w:line="259" w:lineRule="auto"/>
        <w:jc w:val="left"/>
        <w:rPr>
          <w:rFonts w:eastAsia="Calibri" w:cs="Arial"/>
          <w:b/>
          <w:sz w:val="24"/>
          <w:szCs w:val="24"/>
          <w:lang w:val="en-US"/>
        </w:rPr>
      </w:pPr>
      <w:r w:rsidRPr="00CE6D37">
        <w:rPr>
          <w:rFonts w:eastAsia="Calibri" w:cs="Arial"/>
          <w:b/>
          <w:sz w:val="24"/>
          <w:szCs w:val="24"/>
          <w:lang w:val="en-US"/>
        </w:rPr>
        <w:t xml:space="preserve">Content </w:t>
      </w:r>
      <w:r w:rsidR="00001A4B" w:rsidRPr="00CE6D37">
        <w:rPr>
          <w:rFonts w:eastAsia="Calibri" w:cs="Arial"/>
          <w:b/>
          <w:sz w:val="24"/>
          <w:szCs w:val="24"/>
          <w:lang w:val="en-US"/>
        </w:rPr>
        <w:t>Modeled</w:t>
      </w:r>
      <w:r w:rsidRPr="00CE6D37">
        <w:rPr>
          <w:rFonts w:eastAsia="Calibri" w:cs="Arial"/>
          <w:b/>
          <w:sz w:val="24"/>
          <w:szCs w:val="24"/>
        </w:rPr>
        <w:t xml:space="preserve"> Inappropriately</w:t>
      </w:r>
      <w:r w:rsidR="008730B9" w:rsidRPr="00CE6D37">
        <w:rPr>
          <w:rFonts w:eastAsia="Calibri" w:cs="Arial"/>
          <w:b/>
          <w:sz w:val="24"/>
          <w:szCs w:val="24"/>
        </w:rPr>
        <w:t xml:space="preserve"> – Non-Inverse</w:t>
      </w:r>
    </w:p>
    <w:p w:rsidR="005879A3" w:rsidRPr="005723DA" w:rsidRDefault="00704543" w:rsidP="005723DA">
      <w:pPr>
        <w:pStyle w:val="ListParagraph"/>
        <w:numPr>
          <w:ilvl w:val="1"/>
          <w:numId w:val="16"/>
        </w:numPr>
        <w:spacing w:after="160" w:line="259" w:lineRule="auto"/>
        <w:rPr>
          <w:rFonts w:eastAsia="Calibri" w:cs="Arial"/>
          <w:sz w:val="24"/>
          <w:szCs w:val="24"/>
          <w:lang w:val="en-US"/>
        </w:rPr>
      </w:pPr>
      <w:r w:rsidRPr="005723DA">
        <w:rPr>
          <w:rFonts w:eastAsia="Calibri" w:cs="Arial"/>
          <w:sz w:val="24"/>
          <w:szCs w:val="24"/>
          <w:lang w:val="en-US"/>
        </w:rPr>
        <w:t xml:space="preserve">Concepts that are inferred </w:t>
      </w:r>
      <w:r w:rsidR="002D6336">
        <w:rPr>
          <w:rFonts w:eastAsia="Calibri" w:cs="Arial"/>
          <w:sz w:val="24"/>
          <w:szCs w:val="24"/>
          <w:lang w:val="en-US"/>
        </w:rPr>
        <w:t>where concepts each have</w:t>
      </w:r>
      <w:r w:rsidRPr="005723DA">
        <w:rPr>
          <w:rFonts w:eastAsia="Calibri" w:cs="Arial"/>
          <w:sz w:val="24"/>
          <w:szCs w:val="24"/>
          <w:lang w:val="en-US"/>
        </w:rPr>
        <w:t xml:space="preserve"> more than one of the same Attribute Type</w:t>
      </w:r>
    </w:p>
    <w:p w:rsidR="00FA57C7" w:rsidRPr="005879A3" w:rsidRDefault="005879A3" w:rsidP="005879A3">
      <w:pPr>
        <w:pStyle w:val="ListParagraph"/>
        <w:numPr>
          <w:ilvl w:val="1"/>
          <w:numId w:val="16"/>
        </w:numPr>
        <w:spacing w:after="160" w:line="259" w:lineRule="auto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sz w:val="24"/>
          <w:szCs w:val="24"/>
          <w:lang w:val="en-US"/>
        </w:rPr>
        <w:t>From this set of concepts, r</w:t>
      </w:r>
      <w:r w:rsidR="00704543" w:rsidRPr="005879A3">
        <w:rPr>
          <w:rFonts w:eastAsia="Calibri" w:cs="Arial"/>
          <w:sz w:val="24"/>
          <w:szCs w:val="24"/>
          <w:lang w:val="en-US"/>
        </w:rPr>
        <w:t xml:space="preserve">emove </w:t>
      </w:r>
      <w:r w:rsidR="009A33A8" w:rsidRPr="005879A3">
        <w:rPr>
          <w:rFonts w:eastAsia="Calibri" w:cs="Arial"/>
          <w:sz w:val="24"/>
          <w:szCs w:val="24"/>
          <w:lang w:val="en-US"/>
        </w:rPr>
        <w:t xml:space="preserve">any </w:t>
      </w:r>
      <w:r w:rsidR="00704543" w:rsidRPr="005879A3">
        <w:rPr>
          <w:rFonts w:eastAsia="Calibri" w:cs="Arial"/>
          <w:sz w:val="24"/>
          <w:szCs w:val="24"/>
          <w:lang w:val="en-US"/>
        </w:rPr>
        <w:t xml:space="preserve">Concept that </w:t>
      </w:r>
      <w:r w:rsidR="002D6336">
        <w:rPr>
          <w:rFonts w:eastAsia="Calibri" w:cs="Arial"/>
          <w:sz w:val="24"/>
          <w:szCs w:val="24"/>
          <w:lang w:val="en-US"/>
        </w:rPr>
        <w:t xml:space="preserve">is </w:t>
      </w:r>
      <w:r w:rsidR="00704543" w:rsidRPr="005879A3">
        <w:rPr>
          <w:rFonts w:eastAsia="Calibri" w:cs="Arial"/>
          <w:sz w:val="24"/>
          <w:szCs w:val="24"/>
          <w:lang w:val="en-US"/>
        </w:rPr>
        <w:t>modeled with more than one of the same Attribute Type and the same Value</w:t>
      </w:r>
    </w:p>
    <w:p w:rsidR="00FA57C7" w:rsidRPr="005723DA" w:rsidRDefault="005879A3" w:rsidP="005723DA">
      <w:pPr>
        <w:pStyle w:val="ListParagraph"/>
        <w:numPr>
          <w:ilvl w:val="1"/>
          <w:numId w:val="16"/>
        </w:numPr>
        <w:spacing w:after="160" w:line="259" w:lineRule="auto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sz w:val="24"/>
          <w:szCs w:val="24"/>
          <w:lang w:val="en-US"/>
        </w:rPr>
        <w:t>Also r</w:t>
      </w:r>
      <w:r w:rsidR="00704543" w:rsidRPr="005723DA">
        <w:rPr>
          <w:rFonts w:eastAsia="Calibri" w:cs="Arial"/>
          <w:sz w:val="24"/>
          <w:szCs w:val="24"/>
          <w:lang w:val="en-US"/>
        </w:rPr>
        <w:t>emove</w:t>
      </w:r>
      <w:r>
        <w:rPr>
          <w:rFonts w:eastAsia="Calibri" w:cs="Arial"/>
          <w:sz w:val="24"/>
          <w:szCs w:val="24"/>
          <w:lang w:val="en-US"/>
        </w:rPr>
        <w:t xml:space="preserve"> from this set of concepts, </w:t>
      </w:r>
      <w:r w:rsidR="009A33A8">
        <w:rPr>
          <w:rFonts w:eastAsia="Calibri" w:cs="Arial"/>
          <w:sz w:val="24"/>
          <w:szCs w:val="24"/>
          <w:lang w:val="en-US"/>
        </w:rPr>
        <w:t>any Concept with</w:t>
      </w:r>
      <w:r w:rsidR="00704543" w:rsidRPr="005723DA">
        <w:rPr>
          <w:rFonts w:eastAsia="Calibri" w:cs="Arial"/>
          <w:sz w:val="24"/>
          <w:szCs w:val="24"/>
          <w:lang w:val="en-US"/>
        </w:rPr>
        <w:t xml:space="preserve"> Attributes that are frequently used with different values</w:t>
      </w:r>
      <w:r w:rsidR="009A33A8">
        <w:rPr>
          <w:rFonts w:eastAsia="Calibri" w:cs="Arial"/>
          <w:sz w:val="24"/>
          <w:szCs w:val="24"/>
          <w:lang w:val="en-US"/>
        </w:rPr>
        <w:t>, like Finding Site or Associated Morphology</w:t>
      </w:r>
    </w:p>
    <w:p w:rsidR="00FA57C7" w:rsidRDefault="005879A3" w:rsidP="005723DA">
      <w:pPr>
        <w:pStyle w:val="ListParagraph"/>
        <w:numPr>
          <w:ilvl w:val="1"/>
          <w:numId w:val="16"/>
        </w:numPr>
        <w:spacing w:after="160" w:line="259" w:lineRule="auto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sz w:val="24"/>
          <w:szCs w:val="24"/>
          <w:lang w:val="en-US"/>
        </w:rPr>
        <w:t>Finally r</w:t>
      </w:r>
      <w:r w:rsidR="00704543" w:rsidRPr="005723DA">
        <w:rPr>
          <w:rFonts w:eastAsia="Calibri" w:cs="Arial"/>
          <w:sz w:val="24"/>
          <w:szCs w:val="24"/>
          <w:lang w:val="en-US"/>
        </w:rPr>
        <w:t>emove</w:t>
      </w:r>
      <w:r w:rsidR="009A33A8">
        <w:rPr>
          <w:rFonts w:eastAsia="Calibri" w:cs="Arial"/>
          <w:sz w:val="24"/>
          <w:szCs w:val="24"/>
          <w:lang w:val="en-US"/>
        </w:rPr>
        <w:t xml:space="preserve"> </w:t>
      </w:r>
      <w:r>
        <w:rPr>
          <w:rFonts w:eastAsia="Calibri" w:cs="Arial"/>
          <w:sz w:val="24"/>
          <w:szCs w:val="24"/>
          <w:lang w:val="en-US"/>
        </w:rPr>
        <w:t>from this set of concepts</w:t>
      </w:r>
      <w:r w:rsidR="002C0F78">
        <w:rPr>
          <w:rFonts w:eastAsia="Calibri" w:cs="Arial"/>
          <w:sz w:val="24"/>
          <w:szCs w:val="24"/>
          <w:lang w:val="en-US"/>
        </w:rPr>
        <w:t xml:space="preserve">, </w:t>
      </w:r>
      <w:r w:rsidR="009A33A8">
        <w:rPr>
          <w:rFonts w:eastAsia="Calibri" w:cs="Arial"/>
          <w:sz w:val="24"/>
          <w:szCs w:val="24"/>
          <w:lang w:val="en-US"/>
        </w:rPr>
        <w:t>any</w:t>
      </w:r>
      <w:r w:rsidR="00704543" w:rsidRPr="005723DA">
        <w:rPr>
          <w:rFonts w:eastAsia="Calibri" w:cs="Arial"/>
          <w:sz w:val="24"/>
          <w:szCs w:val="24"/>
          <w:lang w:val="en-US"/>
        </w:rPr>
        <w:t xml:space="preserve"> </w:t>
      </w:r>
      <w:r w:rsidR="009A33A8">
        <w:rPr>
          <w:rFonts w:eastAsia="Calibri" w:cs="Arial"/>
          <w:sz w:val="24"/>
          <w:szCs w:val="24"/>
          <w:lang w:val="en-US"/>
        </w:rPr>
        <w:t>Concepts</w:t>
      </w:r>
      <w:r w:rsidR="00704543" w:rsidRPr="005723DA">
        <w:rPr>
          <w:rFonts w:eastAsia="Calibri" w:cs="Arial"/>
          <w:sz w:val="24"/>
          <w:szCs w:val="24"/>
          <w:lang w:val="en-US"/>
        </w:rPr>
        <w:t xml:space="preserve"> from hierarchies that will not be reviewed (Products, Substances, Qualifier value, Situations, Body structures)</w:t>
      </w:r>
    </w:p>
    <w:p w:rsidR="001D385C" w:rsidRDefault="001D385C" w:rsidP="005723DA">
      <w:pPr>
        <w:pStyle w:val="ListParagraph"/>
        <w:numPr>
          <w:ilvl w:val="1"/>
          <w:numId w:val="16"/>
        </w:numPr>
        <w:spacing w:after="160" w:line="259" w:lineRule="auto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sz w:val="24"/>
          <w:szCs w:val="24"/>
          <w:lang w:val="en-US"/>
        </w:rPr>
        <w:t xml:space="preserve">The remaining </w:t>
      </w:r>
      <w:r w:rsidR="000F5D7E">
        <w:rPr>
          <w:rFonts w:eastAsia="Calibri" w:cs="Arial"/>
          <w:sz w:val="24"/>
          <w:szCs w:val="24"/>
          <w:lang w:val="en-US"/>
        </w:rPr>
        <w:t xml:space="preserve">set of </w:t>
      </w:r>
      <w:r>
        <w:rPr>
          <w:rFonts w:eastAsia="Calibri" w:cs="Arial"/>
          <w:sz w:val="24"/>
          <w:szCs w:val="24"/>
          <w:lang w:val="en-US"/>
        </w:rPr>
        <w:t xml:space="preserve">concepts </w:t>
      </w:r>
      <w:r w:rsidR="000F5D7E">
        <w:rPr>
          <w:rFonts w:eastAsia="Calibri" w:cs="Arial"/>
          <w:sz w:val="24"/>
          <w:szCs w:val="24"/>
          <w:lang w:val="en-US"/>
        </w:rPr>
        <w:t xml:space="preserve">are considered to </w:t>
      </w:r>
      <w:r w:rsidR="00AC3864">
        <w:rPr>
          <w:rFonts w:eastAsia="Calibri" w:cs="Arial"/>
          <w:sz w:val="24"/>
          <w:szCs w:val="24"/>
          <w:lang w:val="en-US"/>
        </w:rPr>
        <w:t xml:space="preserve">potentially </w:t>
      </w:r>
      <w:r w:rsidR="000F5D7E">
        <w:rPr>
          <w:rFonts w:eastAsia="Calibri" w:cs="Arial"/>
          <w:sz w:val="24"/>
          <w:szCs w:val="24"/>
          <w:lang w:val="en-US"/>
        </w:rPr>
        <w:t>have content modeled inappropriately</w:t>
      </w:r>
      <w:r w:rsidR="00A741E9">
        <w:rPr>
          <w:rFonts w:eastAsia="Calibri" w:cs="Arial"/>
          <w:sz w:val="24"/>
          <w:szCs w:val="24"/>
          <w:lang w:val="en-US"/>
        </w:rPr>
        <w:t xml:space="preserve"> and should be reviewed.</w:t>
      </w:r>
    </w:p>
    <w:p w:rsidR="000F5D7E" w:rsidRPr="000F5D7E" w:rsidRDefault="000F5D7E" w:rsidP="000F5D7E">
      <w:pPr>
        <w:spacing w:after="160" w:line="259" w:lineRule="auto"/>
        <w:ind w:left="1080"/>
        <w:rPr>
          <w:rFonts w:eastAsia="Calibri" w:cs="Arial"/>
          <w:sz w:val="24"/>
          <w:szCs w:val="24"/>
          <w:lang w:val="en-US"/>
        </w:rPr>
      </w:pPr>
    </w:p>
    <w:p w:rsidR="00105D3E" w:rsidRPr="00105D3E" w:rsidRDefault="00105D3E" w:rsidP="00105D3E">
      <w:pPr>
        <w:pStyle w:val="Caption"/>
        <w:rPr>
          <w:rFonts w:eastAsia="Calibri" w:cs="Arial"/>
          <w:lang w:val="en-US"/>
        </w:rPr>
      </w:pPr>
      <w:bookmarkStart w:id="29" w:name="_Toc533089955"/>
      <w:bookmarkStart w:id="30" w:name="_Toc257156"/>
      <w:r w:rsidRPr="00105D3E">
        <w:t xml:space="preserve">Figure </w:t>
      </w:r>
      <w:r w:rsidRPr="00105D3E">
        <w:fldChar w:fldCharType="begin"/>
      </w:r>
      <w:r w:rsidRPr="00105D3E">
        <w:instrText xml:space="preserve"> SEQ Figure \* ARABIC </w:instrText>
      </w:r>
      <w:r w:rsidRPr="00105D3E">
        <w:fldChar w:fldCharType="separate"/>
      </w:r>
      <w:r w:rsidR="005F358B">
        <w:rPr>
          <w:noProof/>
        </w:rPr>
        <w:t>1</w:t>
      </w:r>
      <w:r w:rsidRPr="00105D3E">
        <w:fldChar w:fldCharType="end"/>
      </w:r>
      <w:r w:rsidRPr="00105D3E">
        <w:t xml:space="preserve">: </w:t>
      </w:r>
      <w:r w:rsidRPr="00105D3E">
        <w:rPr>
          <w:rFonts w:eastAsia="Calibri" w:cs="Arial"/>
          <w:lang w:val="en-US"/>
        </w:rPr>
        <w:t>Co</w:t>
      </w:r>
      <w:r w:rsidRPr="00083314">
        <w:rPr>
          <w:rFonts w:eastAsia="Calibri" w:cs="Arial"/>
          <w:lang w:val="en-US"/>
        </w:rPr>
        <w:t>ntent Modeled</w:t>
      </w:r>
      <w:r w:rsidRPr="00105D3E">
        <w:rPr>
          <w:rFonts w:eastAsia="Calibri" w:cs="Arial"/>
        </w:rPr>
        <w:t xml:space="preserve"> Inappropriately</w:t>
      </w:r>
      <w:bookmarkEnd w:id="29"/>
      <w:r w:rsidR="005F358B">
        <w:rPr>
          <w:rFonts w:eastAsia="Calibri" w:cs="Arial"/>
        </w:rPr>
        <w:t xml:space="preserve"> (C I.</w:t>
      </w:r>
      <w:r w:rsidR="00B86B6D">
        <w:rPr>
          <w:rFonts w:eastAsia="Calibri" w:cs="Arial"/>
        </w:rPr>
        <w:t xml:space="preserve"> </w:t>
      </w:r>
      <w:r w:rsidR="005F358B">
        <w:rPr>
          <w:rFonts w:eastAsia="Calibri" w:cs="Arial"/>
        </w:rPr>
        <w:t>above)</w:t>
      </w:r>
      <w:r w:rsidR="00E53DAB">
        <w:rPr>
          <w:rFonts w:eastAsia="Calibri" w:cs="Arial"/>
        </w:rPr>
        <w:t xml:space="preserve"> – Concept with multiple Clinical Course attributes</w:t>
      </w:r>
      <w:r w:rsidR="00972D02">
        <w:rPr>
          <w:rFonts w:eastAsia="Calibri" w:cs="Arial"/>
        </w:rPr>
        <w:t xml:space="preserve"> that have different values</w:t>
      </w:r>
      <w:bookmarkEnd w:id="30"/>
    </w:p>
    <w:p w:rsidR="00CF0D85" w:rsidRDefault="00972D02" w:rsidP="00CF0D85">
      <w:pPr>
        <w:pStyle w:val="ListParagraph"/>
        <w:spacing w:after="160" w:line="259" w:lineRule="auto"/>
        <w:jc w:val="left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EDDACF" wp14:editId="53EFEAAD">
                <wp:simplePos x="0" y="0"/>
                <wp:positionH relativeFrom="column">
                  <wp:posOffset>3429000</wp:posOffset>
                </wp:positionH>
                <wp:positionV relativeFrom="paragraph">
                  <wp:posOffset>1812925</wp:posOffset>
                </wp:positionV>
                <wp:extent cx="2238375" cy="4095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EBF9C" id="Rectangle 8" o:spid="_x0000_s1026" style="position:absolute;margin-left:270pt;margin-top:142.75pt;width:176.25pt;height:32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" filled="f" strokecolor="red" strokeweight="2pt"/>
            </w:pict>
          </mc:Fallback>
        </mc:AlternateContent>
      </w:r>
      <w:r w:rsidR="00DD7F4A">
        <w:rPr>
          <w:rFonts w:eastAsia="Calibri" w:cs="Arial"/>
          <w:noProof/>
          <w:sz w:val="24"/>
          <w:szCs w:val="24"/>
          <w:lang w:val="en-US"/>
        </w:rPr>
        <w:drawing>
          <wp:inline distT="0" distB="0" distL="0" distR="0" wp14:anchorId="360AC085" wp14:editId="558887B4">
            <wp:extent cx="5822315" cy="3846830"/>
            <wp:effectExtent l="19050" t="19050" r="26035" b="203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846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05D3E" w:rsidRDefault="00105D3E" w:rsidP="00CF0D85">
      <w:pPr>
        <w:pStyle w:val="ListParagraph"/>
        <w:spacing w:after="160" w:line="259" w:lineRule="auto"/>
        <w:jc w:val="left"/>
        <w:rPr>
          <w:rFonts w:eastAsia="Calibri" w:cs="Arial"/>
          <w:sz w:val="24"/>
          <w:szCs w:val="24"/>
          <w:lang w:val="en-US"/>
        </w:rPr>
      </w:pPr>
    </w:p>
    <w:p w:rsidR="005F358B" w:rsidRDefault="005F358B" w:rsidP="005F358B">
      <w:pPr>
        <w:pStyle w:val="Caption"/>
        <w:rPr>
          <w:rFonts w:eastAsia="Calibri" w:cs="Arial"/>
          <w:sz w:val="24"/>
          <w:szCs w:val="24"/>
          <w:lang w:val="en-US"/>
        </w:rPr>
      </w:pPr>
      <w:bookmarkStart w:id="31" w:name="_Toc257157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: Content </w:t>
      </w:r>
      <w:proofErr w:type="spellStart"/>
      <w:r>
        <w:t>modeled</w:t>
      </w:r>
      <w:proofErr w:type="spellEnd"/>
      <w:r>
        <w:t xml:space="preserve"> appropriately (C II. above) - Concept with multiple Associated morphology attributes and the same values</w:t>
      </w:r>
      <w:bookmarkEnd w:id="31"/>
    </w:p>
    <w:p w:rsidR="005F358B" w:rsidRDefault="005F358B" w:rsidP="00CF0D85">
      <w:pPr>
        <w:pStyle w:val="ListParagraph"/>
        <w:spacing w:after="160" w:line="259" w:lineRule="auto"/>
        <w:jc w:val="left"/>
        <w:rPr>
          <w:rFonts w:eastAsia="Calibri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12AF633" wp14:editId="4833E881">
            <wp:extent cx="4591084" cy="282418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1084" cy="282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F4A" w:rsidRPr="00CE6D37" w:rsidRDefault="00DD7F4A" w:rsidP="00DD7F4A">
      <w:pPr>
        <w:pStyle w:val="ListParagraph"/>
        <w:numPr>
          <w:ilvl w:val="0"/>
          <w:numId w:val="16"/>
        </w:numPr>
        <w:spacing w:after="160" w:line="259" w:lineRule="auto"/>
        <w:jc w:val="left"/>
        <w:rPr>
          <w:rFonts w:eastAsia="Calibri" w:cs="Arial"/>
          <w:b/>
          <w:sz w:val="24"/>
          <w:szCs w:val="24"/>
          <w:lang w:val="en-US"/>
        </w:rPr>
      </w:pPr>
      <w:r w:rsidRPr="00CE6D37">
        <w:rPr>
          <w:rFonts w:eastAsia="Calibri" w:cs="Arial"/>
          <w:b/>
          <w:sz w:val="24"/>
          <w:szCs w:val="24"/>
        </w:rPr>
        <w:t>Concept</w:t>
      </w:r>
      <w:r w:rsidRPr="00CE6D37">
        <w:rPr>
          <w:rFonts w:eastAsia="Calibri" w:cs="Arial"/>
          <w:b/>
          <w:sz w:val="24"/>
          <w:szCs w:val="24"/>
          <w:lang w:val="en-US"/>
        </w:rPr>
        <w:t xml:space="preserve"> </w:t>
      </w:r>
      <w:r w:rsidR="007665DA" w:rsidRPr="00CE6D37">
        <w:rPr>
          <w:rFonts w:eastAsia="Calibri" w:cs="Arial"/>
          <w:b/>
          <w:sz w:val="24"/>
          <w:szCs w:val="24"/>
          <w:lang w:val="en-US"/>
        </w:rPr>
        <w:t>Modeled</w:t>
      </w:r>
      <w:r w:rsidRPr="00CE6D37">
        <w:rPr>
          <w:rFonts w:eastAsia="Calibri" w:cs="Arial"/>
          <w:b/>
          <w:sz w:val="24"/>
          <w:szCs w:val="24"/>
        </w:rPr>
        <w:t xml:space="preserve"> Inappropriately – Inverse</w:t>
      </w:r>
    </w:p>
    <w:p w:rsidR="00DD7F4A" w:rsidRPr="00FC373B" w:rsidRDefault="00DD7F4A" w:rsidP="00DD7F4A">
      <w:pPr>
        <w:pStyle w:val="ListParagraph"/>
        <w:numPr>
          <w:ilvl w:val="1"/>
          <w:numId w:val="16"/>
        </w:numPr>
        <w:spacing w:after="160" w:line="259" w:lineRule="auto"/>
        <w:jc w:val="left"/>
        <w:rPr>
          <w:rFonts w:eastAsia="Calibri" w:cs="Arial"/>
          <w:sz w:val="24"/>
          <w:szCs w:val="24"/>
          <w:lang w:val="en-US"/>
        </w:rPr>
      </w:pPr>
      <w:r w:rsidRPr="00083314">
        <w:rPr>
          <w:rFonts w:eastAsia="Calibri" w:cs="Arial"/>
          <w:sz w:val="24"/>
          <w:szCs w:val="24"/>
          <w:lang w:val="en-US"/>
        </w:rPr>
        <w:t>Usi</w:t>
      </w:r>
      <w:r w:rsidR="00105D3E" w:rsidRPr="00083314">
        <w:rPr>
          <w:rFonts w:eastAsia="Calibri" w:cs="Arial"/>
          <w:sz w:val="24"/>
          <w:szCs w:val="24"/>
          <w:lang w:val="en-US"/>
        </w:rPr>
        <w:t>ng concepts that are paired as i</w:t>
      </w:r>
      <w:r w:rsidRPr="00083314">
        <w:rPr>
          <w:rFonts w:eastAsia="Calibri" w:cs="Arial"/>
          <w:sz w:val="24"/>
          <w:szCs w:val="24"/>
          <w:lang w:val="en-US"/>
        </w:rPr>
        <w:t xml:space="preserve">nverse of each </w:t>
      </w:r>
      <w:r w:rsidR="00001A4B" w:rsidRPr="00083314">
        <w:rPr>
          <w:rFonts w:eastAsia="Calibri" w:cs="Arial"/>
          <w:sz w:val="24"/>
          <w:szCs w:val="24"/>
          <w:lang w:val="en-US"/>
        </w:rPr>
        <w:t>other</w:t>
      </w:r>
      <w:r w:rsidR="005879A3">
        <w:rPr>
          <w:rFonts w:eastAsia="Calibri" w:cs="Arial"/>
          <w:sz w:val="24"/>
          <w:szCs w:val="24"/>
          <w:lang w:val="en-US"/>
        </w:rPr>
        <w:t>, we</w:t>
      </w:r>
      <w:r w:rsidRPr="00083314">
        <w:rPr>
          <w:rFonts w:eastAsia="Calibri" w:cs="Arial"/>
          <w:sz w:val="24"/>
          <w:szCs w:val="24"/>
          <w:lang w:val="en-US"/>
        </w:rPr>
        <w:t xml:space="preserve"> identif</w:t>
      </w:r>
      <w:r w:rsidR="00667FE5">
        <w:rPr>
          <w:rFonts w:eastAsia="Calibri" w:cs="Arial"/>
          <w:sz w:val="24"/>
          <w:szCs w:val="24"/>
          <w:lang w:val="en-US"/>
        </w:rPr>
        <w:t>ied</w:t>
      </w:r>
      <w:r w:rsidRPr="00083314">
        <w:rPr>
          <w:rFonts w:eastAsia="Calibri" w:cs="Arial"/>
          <w:sz w:val="24"/>
          <w:szCs w:val="24"/>
          <w:lang w:val="en-US"/>
        </w:rPr>
        <w:t xml:space="preserve"> those</w:t>
      </w:r>
      <w:r w:rsidR="005879A3">
        <w:rPr>
          <w:rFonts w:eastAsia="Calibri" w:cs="Arial"/>
          <w:sz w:val="24"/>
          <w:szCs w:val="24"/>
          <w:lang w:val="en-US"/>
        </w:rPr>
        <w:t xml:space="preserve"> concepts</w:t>
      </w:r>
      <w:r w:rsidR="00105D3E" w:rsidRPr="00083314">
        <w:rPr>
          <w:rFonts w:eastAsia="Calibri" w:cs="Arial"/>
          <w:sz w:val="24"/>
          <w:szCs w:val="24"/>
          <w:lang w:val="en-US"/>
        </w:rPr>
        <w:t xml:space="preserve"> that are modeled</w:t>
      </w:r>
      <w:r w:rsidR="005879A3">
        <w:rPr>
          <w:rFonts w:eastAsia="Calibri" w:cs="Arial"/>
          <w:sz w:val="24"/>
          <w:szCs w:val="24"/>
          <w:lang w:val="en-US"/>
        </w:rPr>
        <w:t xml:space="preserve"> differently</w:t>
      </w:r>
      <w:r w:rsidR="00105D3E" w:rsidRPr="00083314">
        <w:rPr>
          <w:rFonts w:eastAsia="Calibri" w:cs="Arial"/>
          <w:sz w:val="24"/>
          <w:szCs w:val="24"/>
          <w:lang w:val="en-US"/>
        </w:rPr>
        <w:t xml:space="preserve"> based on</w:t>
      </w:r>
      <w:r w:rsidR="005879A3">
        <w:rPr>
          <w:rFonts w:eastAsia="Calibri" w:cs="Arial"/>
          <w:sz w:val="24"/>
          <w:szCs w:val="24"/>
          <w:lang w:val="en-US"/>
        </w:rPr>
        <w:t xml:space="preserve"> querying the number of defining relationship </w:t>
      </w:r>
      <w:r w:rsidRPr="00083314">
        <w:rPr>
          <w:rFonts w:eastAsia="Calibri" w:cs="Arial"/>
          <w:sz w:val="24"/>
          <w:szCs w:val="24"/>
          <w:lang w:val="en-US"/>
        </w:rPr>
        <w:t>differences.</w:t>
      </w:r>
      <w:r w:rsidR="005879A3">
        <w:rPr>
          <w:rFonts w:eastAsia="Calibri" w:cs="Arial"/>
          <w:sz w:val="24"/>
          <w:szCs w:val="24"/>
          <w:lang w:val="en-US"/>
        </w:rPr>
        <w:t xml:space="preserve">  Not </w:t>
      </w:r>
      <w:proofErr w:type="gramStart"/>
      <w:r w:rsidR="005879A3">
        <w:rPr>
          <w:rFonts w:eastAsia="Calibri" w:cs="Arial"/>
          <w:sz w:val="24"/>
          <w:szCs w:val="24"/>
          <w:lang w:val="en-US"/>
        </w:rPr>
        <w:t>all of</w:t>
      </w:r>
      <w:proofErr w:type="gramEnd"/>
      <w:r w:rsidR="005879A3">
        <w:rPr>
          <w:rFonts w:eastAsia="Calibri" w:cs="Arial"/>
          <w:sz w:val="24"/>
          <w:szCs w:val="24"/>
          <w:lang w:val="en-US"/>
        </w:rPr>
        <w:t xml:space="preserve"> the identified modeling differences are symmetrical modeling issues but can be an indicator of them.</w:t>
      </w:r>
    </w:p>
    <w:p w:rsidR="00473786" w:rsidRDefault="00473786" w:rsidP="00FC373B">
      <w:pPr>
        <w:pStyle w:val="ListParagraph"/>
        <w:spacing w:after="160" w:line="259" w:lineRule="auto"/>
        <w:ind w:left="1440"/>
        <w:jc w:val="left"/>
        <w:rPr>
          <w:rFonts w:eastAsia="Calibri" w:cs="Arial"/>
          <w:sz w:val="24"/>
          <w:szCs w:val="24"/>
          <w:lang w:val="en-US"/>
        </w:rPr>
      </w:pPr>
    </w:p>
    <w:p w:rsidR="00473786" w:rsidRPr="00FC373B" w:rsidRDefault="00473786" w:rsidP="00FC373B">
      <w:pPr>
        <w:pStyle w:val="ListParagraph"/>
        <w:spacing w:after="160" w:line="259" w:lineRule="auto"/>
        <w:ind w:left="1440"/>
        <w:jc w:val="left"/>
        <w:rPr>
          <w:rFonts w:eastAsia="Calibri" w:cs="Arial"/>
          <w:sz w:val="24"/>
          <w:szCs w:val="24"/>
          <w:lang w:val="en-US"/>
        </w:rPr>
      </w:pPr>
    </w:p>
    <w:p w:rsidR="007665DA" w:rsidRDefault="00473786" w:rsidP="00473786">
      <w:pPr>
        <w:pStyle w:val="Caption"/>
      </w:pPr>
      <w:bookmarkStart w:id="32" w:name="_Toc257158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3</w:t>
      </w:r>
      <w:r>
        <w:fldChar w:fldCharType="end"/>
      </w:r>
      <w:r w:rsidR="007665DA">
        <w:t xml:space="preserve">. </w:t>
      </w:r>
      <w:r w:rsidR="007665DA" w:rsidRPr="00083314">
        <w:rPr>
          <w:lang w:val="en-US"/>
        </w:rPr>
        <w:t>E</w:t>
      </w:r>
      <w:r w:rsidRPr="00083314">
        <w:rPr>
          <w:lang w:val="en-US"/>
        </w:rPr>
        <w:t>xample of Inverse Concepts mode</w:t>
      </w:r>
      <w:r w:rsidR="007665DA" w:rsidRPr="00083314">
        <w:rPr>
          <w:lang w:val="en-US"/>
        </w:rPr>
        <w:t>led with radical differences</w:t>
      </w:r>
      <w:r w:rsidR="003C76CB" w:rsidRPr="00083314">
        <w:rPr>
          <w:lang w:val="en-US"/>
        </w:rPr>
        <w:t xml:space="preserve"> – </w:t>
      </w:r>
      <w:r w:rsidR="00EE2C8C">
        <w:rPr>
          <w:lang w:val="en-US"/>
        </w:rPr>
        <w:t>T</w:t>
      </w:r>
      <w:r w:rsidR="00EE2C8C" w:rsidRPr="00083314">
        <w:rPr>
          <w:lang w:val="en-US"/>
        </w:rPr>
        <w:t xml:space="preserve">he Open </w:t>
      </w:r>
      <w:proofErr w:type="spellStart"/>
      <w:r w:rsidR="00EE2C8C">
        <w:rPr>
          <w:lang w:val="en-US"/>
        </w:rPr>
        <w:t>subcapital</w:t>
      </w:r>
      <w:proofErr w:type="spellEnd"/>
      <w:r w:rsidR="00EE2C8C">
        <w:rPr>
          <w:lang w:val="en-US"/>
        </w:rPr>
        <w:t xml:space="preserve"> facture of left femur </w:t>
      </w:r>
      <w:r w:rsidR="00EE2C8C" w:rsidRPr="00083314">
        <w:rPr>
          <w:lang w:val="en-US"/>
        </w:rPr>
        <w:t xml:space="preserve">concept is incorrectly modeled with multiple </w:t>
      </w:r>
      <w:r w:rsidR="00EE2C8C">
        <w:rPr>
          <w:lang w:val="en-US"/>
        </w:rPr>
        <w:t xml:space="preserve">role groups while the </w:t>
      </w:r>
      <w:r w:rsidR="003C76CB" w:rsidRPr="00083314">
        <w:rPr>
          <w:lang w:val="en-US"/>
        </w:rPr>
        <w:t xml:space="preserve">Closed </w:t>
      </w:r>
      <w:proofErr w:type="spellStart"/>
      <w:r w:rsidR="00B74A39" w:rsidRPr="00083314">
        <w:rPr>
          <w:lang w:val="en-US"/>
        </w:rPr>
        <w:t>su</w:t>
      </w:r>
      <w:r w:rsidR="00EB2B20">
        <w:rPr>
          <w:lang w:val="en-US"/>
        </w:rPr>
        <w:t>b</w:t>
      </w:r>
      <w:r w:rsidR="00B74A39" w:rsidRPr="00083314">
        <w:rPr>
          <w:lang w:val="en-US"/>
        </w:rPr>
        <w:t>capital</w:t>
      </w:r>
      <w:proofErr w:type="spellEnd"/>
      <w:r w:rsidR="00B74A39" w:rsidRPr="00083314">
        <w:rPr>
          <w:lang w:val="en-US"/>
        </w:rPr>
        <w:t xml:space="preserve"> fracture of left femur is correctly modeled with a single role group</w:t>
      </w:r>
      <w:bookmarkEnd w:id="32"/>
      <w:r w:rsidR="00B74A39" w:rsidRPr="00083314">
        <w:rPr>
          <w:lang w:val="en-US"/>
        </w:rPr>
        <w:t xml:space="preserve"> </w:t>
      </w:r>
    </w:p>
    <w:p w:rsidR="00FC373B" w:rsidRDefault="00EE2C8C" w:rsidP="00FC373B">
      <w:pPr>
        <w:pStyle w:val="ListParagraph"/>
        <w:spacing w:after="160" w:line="259" w:lineRule="auto"/>
        <w:ind w:left="360"/>
        <w:jc w:val="left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CAF8FA" wp14:editId="12BE80F0">
                <wp:simplePos x="0" y="0"/>
                <wp:positionH relativeFrom="column">
                  <wp:posOffset>4598278</wp:posOffset>
                </wp:positionH>
                <wp:positionV relativeFrom="paragraph">
                  <wp:posOffset>900430</wp:posOffset>
                </wp:positionV>
                <wp:extent cx="1168107" cy="433415"/>
                <wp:effectExtent l="0" t="0" r="13335" b="241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07" cy="433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D2EF1" id="Rectangle 15" o:spid="_x0000_s1026" style="position:absolute;margin-left:362.05pt;margin-top:70.9pt;width:92pt;height:3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" filled="f" strokecolor="red" strokeweight="2pt"/>
            </w:pict>
          </mc:Fallback>
        </mc:AlternateContent>
      </w:r>
      <w:r>
        <w:rPr>
          <w:rFonts w:eastAsia="Calibri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65433E" wp14:editId="14D16304">
                <wp:simplePos x="0" y="0"/>
                <wp:positionH relativeFrom="column">
                  <wp:posOffset>1474668</wp:posOffset>
                </wp:positionH>
                <wp:positionV relativeFrom="paragraph">
                  <wp:posOffset>736626</wp:posOffset>
                </wp:positionV>
                <wp:extent cx="1041253" cy="1067681"/>
                <wp:effectExtent l="0" t="0" r="26035" b="1841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253" cy="10676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BE313" id="Rectangle 12" o:spid="_x0000_s1026" style="position:absolute;margin-left:116.1pt;margin-top:58pt;width:82pt;height:84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" filled="f" strokecolor="red" strokeweight="2pt"/>
            </w:pict>
          </mc:Fallback>
        </mc:AlternateContent>
      </w:r>
      <w:r w:rsidR="00FC373B">
        <w:rPr>
          <w:rFonts w:eastAsia="Calibri" w:cs="Arial"/>
          <w:noProof/>
          <w:sz w:val="24"/>
          <w:szCs w:val="24"/>
          <w:lang w:val="en-US"/>
        </w:rPr>
        <w:drawing>
          <wp:inline distT="0" distB="0" distL="0" distR="0" wp14:anchorId="3FD03A7D" wp14:editId="3260A36E">
            <wp:extent cx="6279399" cy="1981200"/>
            <wp:effectExtent l="19050" t="19050" r="2667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42" cy="19896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665DA" w:rsidRDefault="007665DA" w:rsidP="00FC373B">
      <w:pPr>
        <w:pStyle w:val="ListParagraph"/>
        <w:spacing w:after="160" w:line="259" w:lineRule="auto"/>
        <w:ind w:left="360"/>
        <w:jc w:val="left"/>
        <w:rPr>
          <w:rFonts w:eastAsia="Calibri" w:cs="Arial"/>
          <w:sz w:val="24"/>
          <w:szCs w:val="24"/>
          <w:lang w:val="en-US"/>
        </w:rPr>
      </w:pPr>
    </w:p>
    <w:p w:rsidR="007665DA" w:rsidRPr="00CE6D37" w:rsidRDefault="00105D3E" w:rsidP="007665DA">
      <w:pPr>
        <w:pStyle w:val="ListParagraph"/>
        <w:numPr>
          <w:ilvl w:val="0"/>
          <w:numId w:val="16"/>
        </w:numPr>
        <w:spacing w:after="160" w:line="259" w:lineRule="auto"/>
        <w:jc w:val="left"/>
        <w:rPr>
          <w:rFonts w:eastAsia="Calibri" w:cs="Arial"/>
          <w:b/>
          <w:sz w:val="24"/>
          <w:szCs w:val="24"/>
          <w:lang w:val="en-US"/>
        </w:rPr>
      </w:pPr>
      <w:r w:rsidRPr="00CE6D37">
        <w:rPr>
          <w:rFonts w:eastAsia="Calibri" w:cs="Arial"/>
          <w:b/>
          <w:sz w:val="24"/>
          <w:szCs w:val="24"/>
        </w:rPr>
        <w:t>Identify concepts that contain a c</w:t>
      </w:r>
      <w:r w:rsidR="007665DA" w:rsidRPr="00CE6D37">
        <w:rPr>
          <w:rFonts w:eastAsia="Calibri" w:cs="Arial"/>
          <w:b/>
          <w:sz w:val="24"/>
          <w:szCs w:val="24"/>
        </w:rPr>
        <w:t xml:space="preserve">ommon phrase without </w:t>
      </w:r>
      <w:r w:rsidR="005879A3" w:rsidRPr="00CE6D37">
        <w:rPr>
          <w:rFonts w:eastAsia="Calibri" w:cs="Arial"/>
          <w:b/>
          <w:sz w:val="24"/>
          <w:szCs w:val="24"/>
        </w:rPr>
        <w:t xml:space="preserve">the </w:t>
      </w:r>
      <w:r w:rsidR="007665DA" w:rsidRPr="00CE6D37">
        <w:rPr>
          <w:rFonts w:eastAsia="Calibri" w:cs="Arial"/>
          <w:b/>
          <w:sz w:val="24"/>
          <w:szCs w:val="24"/>
        </w:rPr>
        <w:t xml:space="preserve">appropriate </w:t>
      </w:r>
      <w:r w:rsidR="005879A3" w:rsidRPr="00CE6D37">
        <w:rPr>
          <w:rFonts w:eastAsia="Calibri" w:cs="Arial"/>
          <w:b/>
          <w:sz w:val="24"/>
          <w:szCs w:val="24"/>
        </w:rPr>
        <w:t xml:space="preserve">corresponding </w:t>
      </w:r>
      <w:r w:rsidR="007665DA" w:rsidRPr="00CE6D37">
        <w:rPr>
          <w:rFonts w:eastAsia="Calibri" w:cs="Arial"/>
          <w:b/>
          <w:sz w:val="24"/>
          <w:szCs w:val="24"/>
        </w:rPr>
        <w:t>role</w:t>
      </w:r>
      <w:r w:rsidR="002F508C" w:rsidRPr="00CE6D37">
        <w:rPr>
          <w:rFonts w:eastAsia="Calibri" w:cs="Arial"/>
          <w:b/>
          <w:sz w:val="24"/>
          <w:szCs w:val="24"/>
        </w:rPr>
        <w:t xml:space="preserve">. </w:t>
      </w:r>
      <w:r w:rsidR="002F508C">
        <w:rPr>
          <w:rFonts w:eastAsia="Calibri" w:cs="Arial"/>
          <w:sz w:val="24"/>
          <w:szCs w:val="24"/>
        </w:rPr>
        <w:t xml:space="preserve"> This does not necessarily cause a symmetry issue as the concept may still be placed in the correct </w:t>
      </w:r>
      <w:proofErr w:type="gramStart"/>
      <w:r w:rsidR="002F508C">
        <w:rPr>
          <w:rFonts w:eastAsia="Calibri" w:cs="Arial"/>
          <w:sz w:val="24"/>
          <w:szCs w:val="24"/>
        </w:rPr>
        <w:t>hierarchy, but</w:t>
      </w:r>
      <w:proofErr w:type="gramEnd"/>
      <w:r w:rsidR="002F508C">
        <w:rPr>
          <w:rFonts w:eastAsia="Calibri" w:cs="Arial"/>
          <w:sz w:val="24"/>
          <w:szCs w:val="24"/>
        </w:rPr>
        <w:t xml:space="preserve"> can be used as a query to find a symmetry issue.  If the concepts are in the appropriate </w:t>
      </w:r>
      <w:r w:rsidR="00BC35D6">
        <w:rPr>
          <w:rFonts w:eastAsia="Calibri" w:cs="Arial"/>
          <w:sz w:val="24"/>
          <w:szCs w:val="24"/>
        </w:rPr>
        <w:t>hierarchy,</w:t>
      </w:r>
      <w:r w:rsidR="002F508C">
        <w:rPr>
          <w:rFonts w:eastAsia="Calibri" w:cs="Arial"/>
          <w:sz w:val="24"/>
          <w:szCs w:val="24"/>
        </w:rPr>
        <w:t xml:space="preserve"> they </w:t>
      </w:r>
      <w:proofErr w:type="gramStart"/>
      <w:r w:rsidR="00C20165">
        <w:rPr>
          <w:rFonts w:eastAsia="Calibri" w:cs="Arial"/>
          <w:sz w:val="24"/>
          <w:szCs w:val="24"/>
        </w:rPr>
        <w:t>are</w:t>
      </w:r>
      <w:r w:rsidR="002F508C">
        <w:rPr>
          <w:rFonts w:eastAsia="Calibri" w:cs="Arial"/>
          <w:sz w:val="24"/>
          <w:szCs w:val="24"/>
        </w:rPr>
        <w:t xml:space="preserve"> considered to be</w:t>
      </w:r>
      <w:proofErr w:type="gramEnd"/>
      <w:r w:rsidR="002F508C">
        <w:rPr>
          <w:rFonts w:eastAsia="Calibri" w:cs="Arial"/>
          <w:sz w:val="24"/>
          <w:szCs w:val="24"/>
        </w:rPr>
        <w:t xml:space="preserve"> symmetrical even though they are under</w:t>
      </w:r>
      <w:r w:rsidR="00C20165">
        <w:rPr>
          <w:rFonts w:eastAsia="Calibri" w:cs="Arial"/>
          <w:sz w:val="24"/>
          <w:szCs w:val="24"/>
        </w:rPr>
        <w:t>-</w:t>
      </w:r>
      <w:r w:rsidR="002F508C" w:rsidRPr="00BC35D6">
        <w:rPr>
          <w:rFonts w:eastAsia="Calibri" w:cs="Arial"/>
          <w:sz w:val="24"/>
          <w:szCs w:val="24"/>
          <w:lang w:val="en-US"/>
        </w:rPr>
        <w:t>modeled</w:t>
      </w:r>
      <w:r w:rsidR="002F508C">
        <w:rPr>
          <w:rFonts w:eastAsia="Calibri" w:cs="Arial"/>
          <w:sz w:val="24"/>
          <w:szCs w:val="24"/>
        </w:rPr>
        <w:t>.</w:t>
      </w:r>
    </w:p>
    <w:p w:rsidR="00AE3F52" w:rsidRPr="001C0B04" w:rsidRDefault="00AE3F52" w:rsidP="00AE3F52">
      <w:pPr>
        <w:pStyle w:val="ListParagraph"/>
        <w:numPr>
          <w:ilvl w:val="1"/>
          <w:numId w:val="16"/>
        </w:numPr>
      </w:pPr>
      <w:r>
        <w:rPr>
          <w:rFonts w:eastAsia="Calibri" w:cs="Arial"/>
          <w:sz w:val="24"/>
          <w:szCs w:val="24"/>
          <w:lang w:val="en-US"/>
        </w:rPr>
        <w:t xml:space="preserve">Find all concepts that have common phrases like “Acute”, “Chronic”, “Acquired”, “Congenital” </w:t>
      </w:r>
      <w:r w:rsidR="008730B9">
        <w:rPr>
          <w:rFonts w:eastAsia="Calibri" w:cs="Arial"/>
          <w:sz w:val="24"/>
          <w:szCs w:val="24"/>
          <w:lang w:val="en-US"/>
        </w:rPr>
        <w:t xml:space="preserve">and </w:t>
      </w:r>
      <w:r>
        <w:rPr>
          <w:rFonts w:eastAsia="Calibri" w:cs="Arial"/>
          <w:sz w:val="24"/>
          <w:szCs w:val="24"/>
          <w:lang w:val="en-US"/>
        </w:rPr>
        <w:t>that do not have the corresponding attribute.</w:t>
      </w:r>
      <w:r w:rsidRPr="00AE3F52">
        <w:rPr>
          <w:noProof/>
          <w:lang w:val="en-US"/>
        </w:rPr>
        <w:t xml:space="preserve"> </w:t>
      </w:r>
    </w:p>
    <w:p w:rsidR="001C0B04" w:rsidRDefault="001C0B04" w:rsidP="001C0B04"/>
    <w:p w:rsidR="00E10A9B" w:rsidRDefault="00E10A9B" w:rsidP="001C0B04"/>
    <w:p w:rsidR="00E10A9B" w:rsidRDefault="00E10A9B" w:rsidP="001C0B04"/>
    <w:p w:rsidR="00E10A9B" w:rsidRDefault="00E10A9B" w:rsidP="001C0B04"/>
    <w:p w:rsidR="00E10A9B" w:rsidRDefault="00E10A9B" w:rsidP="001C0B04"/>
    <w:p w:rsidR="00E10A9B" w:rsidRDefault="00E10A9B" w:rsidP="001C0B04"/>
    <w:p w:rsidR="00E10A9B" w:rsidRDefault="00E10A9B" w:rsidP="001C0B04"/>
    <w:p w:rsidR="00E10A9B" w:rsidRDefault="00E10A9B" w:rsidP="001C0B04"/>
    <w:p w:rsidR="00E10A9B" w:rsidRDefault="00E10A9B" w:rsidP="001C0B04"/>
    <w:p w:rsidR="00E10A9B" w:rsidRDefault="00E10A9B" w:rsidP="001C0B04"/>
    <w:p w:rsidR="00E10A9B" w:rsidRDefault="00E10A9B" w:rsidP="001C0B04"/>
    <w:p w:rsidR="00E10A9B" w:rsidRDefault="00E10A9B" w:rsidP="001C0B04"/>
    <w:p w:rsidR="00E10A9B" w:rsidRDefault="00E10A9B" w:rsidP="001C0B04"/>
    <w:p w:rsidR="00E10A9B" w:rsidRDefault="00E10A9B" w:rsidP="001C0B04"/>
    <w:p w:rsidR="00E10A9B" w:rsidRDefault="00E10A9B" w:rsidP="001C0B04"/>
    <w:p w:rsidR="00E10A9B" w:rsidRDefault="00E10A9B" w:rsidP="001C0B04"/>
    <w:p w:rsidR="00E10A9B" w:rsidRDefault="00E10A9B" w:rsidP="001C0B04"/>
    <w:p w:rsidR="00AE3F52" w:rsidRDefault="009B0567" w:rsidP="009B0567">
      <w:pPr>
        <w:pStyle w:val="Caption"/>
      </w:pPr>
      <w:bookmarkStart w:id="33" w:name="_Toc257159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4</w:t>
      </w:r>
      <w:r>
        <w:fldChar w:fldCharType="end"/>
      </w:r>
      <w:r w:rsidR="00AE3F52">
        <w:t>. FSN contains "Acute", but does not have a Clinical Course = Acute</w:t>
      </w:r>
      <w:bookmarkEnd w:id="33"/>
    </w:p>
    <w:p w:rsidR="00AE3F52" w:rsidRDefault="00105D3E" w:rsidP="006D1F09">
      <w:pPr>
        <w:rPr>
          <w:rFonts w:eastAsia="Calibri" w:cs="Arial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406A7A85" wp14:editId="4FEB05B3">
            <wp:extent cx="5943600" cy="2788920"/>
            <wp:effectExtent l="19050" t="19050" r="1905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05D3E" w:rsidRDefault="00105D3E" w:rsidP="006D1F09">
      <w:pPr>
        <w:rPr>
          <w:rFonts w:eastAsia="Calibri" w:cs="Arial"/>
          <w:sz w:val="24"/>
          <w:szCs w:val="24"/>
          <w:lang w:val="en-US"/>
        </w:rPr>
      </w:pPr>
    </w:p>
    <w:p w:rsidR="00105D3E" w:rsidRDefault="00105D3E" w:rsidP="006D1F09">
      <w:pPr>
        <w:rPr>
          <w:rFonts w:eastAsia="Calibri" w:cs="Arial"/>
          <w:sz w:val="24"/>
          <w:szCs w:val="24"/>
          <w:lang w:val="en-US"/>
        </w:rPr>
      </w:pPr>
    </w:p>
    <w:p w:rsidR="006D1F09" w:rsidRPr="00CE6D37" w:rsidRDefault="006D1F09" w:rsidP="006D1F09">
      <w:pPr>
        <w:pStyle w:val="ListParagraph"/>
        <w:numPr>
          <w:ilvl w:val="0"/>
          <w:numId w:val="16"/>
        </w:numPr>
        <w:rPr>
          <w:rFonts w:eastAsia="Calibri" w:cs="Arial"/>
          <w:b/>
          <w:sz w:val="24"/>
          <w:szCs w:val="24"/>
          <w:lang w:val="en-US"/>
        </w:rPr>
      </w:pPr>
      <w:r w:rsidRPr="00CE6D37">
        <w:rPr>
          <w:rFonts w:eastAsia="Calibri" w:cs="Arial"/>
          <w:b/>
          <w:sz w:val="24"/>
          <w:szCs w:val="24"/>
          <w:lang w:val="en-US"/>
        </w:rPr>
        <w:t xml:space="preserve">Grades, </w:t>
      </w:r>
      <w:r w:rsidR="00EB5F5E" w:rsidRPr="00CE6D37">
        <w:rPr>
          <w:rFonts w:eastAsia="Calibri" w:cs="Arial"/>
          <w:b/>
          <w:sz w:val="24"/>
          <w:szCs w:val="24"/>
          <w:lang w:val="en-US"/>
        </w:rPr>
        <w:t xml:space="preserve">Scales, </w:t>
      </w:r>
      <w:r w:rsidRPr="00CE6D37">
        <w:rPr>
          <w:rFonts w:eastAsia="Calibri" w:cs="Arial"/>
          <w:b/>
          <w:sz w:val="24"/>
          <w:szCs w:val="24"/>
          <w:lang w:val="en-US"/>
        </w:rPr>
        <w:t>Stages, and Scores</w:t>
      </w:r>
    </w:p>
    <w:p w:rsidR="006D1F09" w:rsidRDefault="006D1F09" w:rsidP="006D1F09">
      <w:pPr>
        <w:pStyle w:val="ListParagraph"/>
        <w:numPr>
          <w:ilvl w:val="1"/>
          <w:numId w:val="16"/>
        </w:numPr>
        <w:rPr>
          <w:rFonts w:eastAsia="Calibri" w:cs="Arial"/>
          <w:sz w:val="24"/>
          <w:szCs w:val="24"/>
        </w:rPr>
      </w:pPr>
      <w:r w:rsidRPr="006D1F09">
        <w:rPr>
          <w:rFonts w:eastAsia="Calibri" w:cs="Arial"/>
          <w:sz w:val="24"/>
          <w:szCs w:val="24"/>
        </w:rPr>
        <w:t xml:space="preserve">Review </w:t>
      </w:r>
      <w:r w:rsidR="00105D3E">
        <w:rPr>
          <w:rFonts w:eastAsia="Calibri" w:cs="Arial"/>
          <w:sz w:val="24"/>
          <w:szCs w:val="24"/>
        </w:rPr>
        <w:t xml:space="preserve">concepts that represent </w:t>
      </w:r>
      <w:r w:rsidRPr="006D1F09">
        <w:rPr>
          <w:rFonts w:eastAsia="Calibri" w:cs="Arial"/>
          <w:sz w:val="24"/>
          <w:szCs w:val="24"/>
        </w:rPr>
        <w:t xml:space="preserve">Grades, </w:t>
      </w:r>
      <w:r w:rsidR="00EB5F5E">
        <w:rPr>
          <w:rFonts w:eastAsia="Calibri" w:cs="Arial"/>
          <w:sz w:val="24"/>
          <w:szCs w:val="24"/>
        </w:rPr>
        <w:t xml:space="preserve">Scales, </w:t>
      </w:r>
      <w:r w:rsidRPr="006D1F09">
        <w:rPr>
          <w:rFonts w:eastAsia="Calibri" w:cs="Arial"/>
          <w:sz w:val="24"/>
          <w:szCs w:val="24"/>
        </w:rPr>
        <w:t>Stages and Scores</w:t>
      </w:r>
      <w:r>
        <w:rPr>
          <w:rFonts w:eastAsia="Calibri" w:cs="Arial"/>
          <w:sz w:val="24"/>
          <w:szCs w:val="24"/>
        </w:rPr>
        <w:t xml:space="preserve"> </w:t>
      </w:r>
      <w:r w:rsidRPr="006D1F09">
        <w:rPr>
          <w:rFonts w:eastAsia="Calibri" w:cs="Arial"/>
          <w:sz w:val="24"/>
          <w:szCs w:val="24"/>
        </w:rPr>
        <w:t>to ensure all are present in the Finding and Disorder hierarchies.</w:t>
      </w:r>
    </w:p>
    <w:p w:rsidR="00794E61" w:rsidRDefault="00750D66" w:rsidP="00CF0D85">
      <w:pPr>
        <w:pStyle w:val="Heading1"/>
        <w:numPr>
          <w:ilvl w:val="0"/>
          <w:numId w:val="7"/>
        </w:numPr>
        <w:rPr>
          <w:rFonts w:ascii="Arial" w:eastAsia="Calibri" w:hAnsi="Arial" w:cs="Arial"/>
          <w:sz w:val="28"/>
          <w:szCs w:val="28"/>
          <w:lang w:val="en-US"/>
        </w:rPr>
      </w:pPr>
      <w:bookmarkStart w:id="34" w:name="_Toc478396609"/>
      <w:bookmarkStart w:id="35" w:name="_Toc470685604"/>
      <w:bookmarkStart w:id="36" w:name="_Toc470685605"/>
      <w:bookmarkStart w:id="37" w:name="_Toc470685606"/>
      <w:bookmarkStart w:id="38" w:name="_Toc470685607"/>
      <w:bookmarkStart w:id="39" w:name="_Toc470685608"/>
      <w:bookmarkStart w:id="40" w:name="_Toc470685609"/>
      <w:bookmarkStart w:id="41" w:name="_Toc470685610"/>
      <w:bookmarkStart w:id="42" w:name="_Toc470685611"/>
      <w:bookmarkStart w:id="43" w:name="_Toc470685612"/>
      <w:bookmarkStart w:id="44" w:name="_Toc478396610"/>
      <w:bookmarkStart w:id="45" w:name="_Toc478396611"/>
      <w:bookmarkStart w:id="46" w:name="_Toc478396612"/>
      <w:bookmarkStart w:id="47" w:name="_Toc1720715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r w:rsidRPr="00200733">
        <w:rPr>
          <w:rFonts w:ascii="Arial" w:eastAsia="Calibri" w:hAnsi="Arial" w:cs="Arial"/>
          <w:sz w:val="28"/>
          <w:szCs w:val="28"/>
          <w:lang w:val="en-US"/>
        </w:rPr>
        <w:t xml:space="preserve">Rules for </w:t>
      </w:r>
      <w:r w:rsidR="00CF0D85">
        <w:rPr>
          <w:rFonts w:ascii="Arial" w:eastAsia="Calibri" w:hAnsi="Arial" w:cs="Arial"/>
          <w:sz w:val="28"/>
          <w:szCs w:val="28"/>
          <w:lang w:val="en-US"/>
        </w:rPr>
        <w:t>E</w:t>
      </w:r>
      <w:r w:rsidRPr="00200733">
        <w:rPr>
          <w:rFonts w:ascii="Arial" w:eastAsia="Calibri" w:hAnsi="Arial" w:cs="Arial"/>
          <w:sz w:val="28"/>
          <w:szCs w:val="28"/>
          <w:lang w:val="en-US"/>
        </w:rPr>
        <w:t xml:space="preserve">valuating </w:t>
      </w:r>
      <w:r w:rsidR="00CF0D85">
        <w:rPr>
          <w:rFonts w:ascii="Arial" w:eastAsia="Calibri" w:hAnsi="Arial" w:cs="Arial"/>
          <w:sz w:val="28"/>
          <w:szCs w:val="28"/>
          <w:lang w:val="en-US"/>
        </w:rPr>
        <w:t>M</w:t>
      </w:r>
      <w:r w:rsidR="00CF0D85" w:rsidRPr="00200733">
        <w:rPr>
          <w:rFonts w:ascii="Arial" w:eastAsia="Calibri" w:hAnsi="Arial" w:cs="Arial"/>
          <w:sz w:val="28"/>
          <w:szCs w:val="28"/>
          <w:lang w:val="en-US"/>
        </w:rPr>
        <w:t xml:space="preserve">embership </w:t>
      </w:r>
      <w:r w:rsidRPr="00200733">
        <w:rPr>
          <w:rFonts w:ascii="Arial" w:eastAsia="Calibri" w:hAnsi="Arial" w:cs="Arial"/>
          <w:sz w:val="28"/>
          <w:szCs w:val="28"/>
          <w:lang w:val="en-US"/>
        </w:rPr>
        <w:t>in RefSets</w:t>
      </w:r>
      <w:bookmarkEnd w:id="47"/>
    </w:p>
    <w:p w:rsidR="004C592A" w:rsidRPr="00E00BB8" w:rsidRDefault="004C592A" w:rsidP="004C592A">
      <w:pPr>
        <w:rPr>
          <w:rFonts w:eastAsia="Calibri"/>
          <w:sz w:val="24"/>
          <w:szCs w:val="24"/>
          <w:lang w:val="en-US"/>
        </w:rPr>
      </w:pPr>
    </w:p>
    <w:p w:rsidR="004C592A" w:rsidRDefault="004C592A" w:rsidP="004C592A">
      <w:pPr>
        <w:rPr>
          <w:rFonts w:eastAsia="Calibri"/>
          <w:sz w:val="24"/>
          <w:szCs w:val="24"/>
          <w:lang w:val="en-US"/>
        </w:rPr>
      </w:pPr>
      <w:r w:rsidRPr="00E00BB8">
        <w:rPr>
          <w:rFonts w:eastAsia="Calibri"/>
          <w:sz w:val="24"/>
          <w:szCs w:val="24"/>
          <w:lang w:val="en-US"/>
        </w:rPr>
        <w:t xml:space="preserve">For this </w:t>
      </w:r>
      <w:r w:rsidR="00001A4B" w:rsidRPr="00E00BB8">
        <w:rPr>
          <w:rFonts w:eastAsia="Calibri"/>
          <w:sz w:val="24"/>
          <w:szCs w:val="24"/>
          <w:lang w:val="en-US"/>
        </w:rPr>
        <w:t>project,</w:t>
      </w:r>
      <w:r w:rsidRPr="00E00BB8">
        <w:rPr>
          <w:rFonts w:eastAsia="Calibri"/>
          <w:sz w:val="24"/>
          <w:szCs w:val="24"/>
          <w:lang w:val="en-US"/>
        </w:rPr>
        <w:t xml:space="preserve"> we will deliver four RefSets that will cat</w:t>
      </w:r>
      <w:r w:rsidR="00E00BB8">
        <w:rPr>
          <w:rFonts w:eastAsia="Calibri"/>
          <w:sz w:val="24"/>
          <w:szCs w:val="24"/>
          <w:lang w:val="en-US"/>
        </w:rPr>
        <w:t>egorize our efforts as follows</w:t>
      </w:r>
      <w:r w:rsidRPr="00E00BB8">
        <w:rPr>
          <w:rFonts w:eastAsia="Calibri"/>
          <w:sz w:val="24"/>
          <w:szCs w:val="24"/>
          <w:lang w:val="en-US"/>
        </w:rPr>
        <w:t>:</w:t>
      </w:r>
    </w:p>
    <w:p w:rsidR="00E00BB8" w:rsidRPr="00E00BB8" w:rsidRDefault="00E00BB8" w:rsidP="004C592A">
      <w:pPr>
        <w:rPr>
          <w:rFonts w:eastAsia="Calibri"/>
          <w:sz w:val="24"/>
          <w:szCs w:val="24"/>
          <w:lang w:val="en-US"/>
        </w:rPr>
      </w:pPr>
    </w:p>
    <w:p w:rsidR="00FA57C7" w:rsidRPr="00E00BB8" w:rsidRDefault="00AB2EF6" w:rsidP="00680BB9">
      <w:pPr>
        <w:pStyle w:val="ListParagraph"/>
        <w:numPr>
          <w:ilvl w:val="0"/>
          <w:numId w:val="44"/>
        </w:numPr>
        <w:rPr>
          <w:rFonts w:eastAsia="Calibri"/>
          <w:sz w:val="24"/>
          <w:szCs w:val="24"/>
          <w:lang w:val="en-US"/>
        </w:rPr>
      </w:pPr>
      <w:r>
        <w:rPr>
          <w:rFonts w:eastAsia="Calibri"/>
          <w:b/>
          <w:sz w:val="24"/>
          <w:szCs w:val="24"/>
          <w:lang w:val="en-US"/>
        </w:rPr>
        <w:t>S</w:t>
      </w:r>
      <w:r w:rsidRPr="00AB2EF6">
        <w:rPr>
          <w:rFonts w:eastAsia="Calibri"/>
          <w:b/>
          <w:sz w:val="24"/>
          <w:szCs w:val="24"/>
          <w:lang w:val="en-US"/>
        </w:rPr>
        <w:t>ymmetric Concepts</w:t>
      </w:r>
    </w:p>
    <w:p w:rsidR="00FA57C7" w:rsidRDefault="00680BB9" w:rsidP="004C592A">
      <w:pPr>
        <w:numPr>
          <w:ilvl w:val="1"/>
          <w:numId w:val="43"/>
        </w:numPr>
        <w:rPr>
          <w:rFonts w:eastAsia="Calibri"/>
          <w:sz w:val="24"/>
          <w:szCs w:val="24"/>
          <w:lang w:val="en-US"/>
        </w:rPr>
      </w:pPr>
      <w:r w:rsidRPr="00E00BB8">
        <w:rPr>
          <w:rFonts w:eastAsia="Calibri"/>
          <w:sz w:val="24"/>
          <w:szCs w:val="24"/>
          <w:lang w:val="en-US"/>
        </w:rPr>
        <w:t xml:space="preserve">A simple RefSet of </w:t>
      </w:r>
      <w:r w:rsidR="00704543" w:rsidRPr="009F104F">
        <w:rPr>
          <w:rFonts w:eastAsia="Calibri"/>
          <w:b/>
          <w:sz w:val="24"/>
          <w:szCs w:val="24"/>
          <w:lang w:val="en-US"/>
        </w:rPr>
        <w:t>concepts</w:t>
      </w:r>
      <w:r w:rsidR="00704543" w:rsidRPr="00E00BB8">
        <w:rPr>
          <w:rFonts w:eastAsia="Calibri"/>
          <w:sz w:val="24"/>
          <w:szCs w:val="24"/>
          <w:lang w:val="en-US"/>
        </w:rPr>
        <w:t xml:space="preserve"> that </w:t>
      </w:r>
      <w:r w:rsidRPr="00E00BB8">
        <w:rPr>
          <w:rFonts w:eastAsia="Calibri"/>
          <w:sz w:val="24"/>
          <w:szCs w:val="24"/>
          <w:lang w:val="en-US"/>
        </w:rPr>
        <w:t>were</w:t>
      </w:r>
      <w:r w:rsidR="00704543" w:rsidRPr="00E00BB8">
        <w:rPr>
          <w:rFonts w:eastAsia="Calibri"/>
          <w:sz w:val="24"/>
          <w:szCs w:val="24"/>
          <w:lang w:val="en-US"/>
        </w:rPr>
        <w:t xml:space="preserve"> reviewed and deemed to be in the correct hierarchy</w:t>
      </w:r>
      <w:r w:rsidR="001C0B04" w:rsidRPr="00E00BB8">
        <w:rPr>
          <w:rFonts w:eastAsia="Calibri"/>
          <w:sz w:val="24"/>
          <w:szCs w:val="24"/>
          <w:lang w:val="en-US"/>
        </w:rPr>
        <w:t xml:space="preserve"> </w:t>
      </w:r>
      <w:r w:rsidR="000D357F">
        <w:rPr>
          <w:rFonts w:eastAsia="Calibri"/>
          <w:sz w:val="24"/>
          <w:szCs w:val="24"/>
          <w:lang w:val="en-US"/>
        </w:rPr>
        <w:t>and correctly modeled</w:t>
      </w:r>
      <w:r w:rsidR="00704543" w:rsidRPr="00E00BB8">
        <w:rPr>
          <w:rFonts w:eastAsia="Calibri"/>
          <w:sz w:val="24"/>
          <w:szCs w:val="24"/>
          <w:lang w:val="en-US"/>
        </w:rPr>
        <w:t>.</w:t>
      </w:r>
      <w:r w:rsidR="00E348C3">
        <w:rPr>
          <w:rFonts w:eastAsia="Calibri"/>
          <w:sz w:val="24"/>
          <w:szCs w:val="24"/>
          <w:lang w:val="en-US"/>
        </w:rPr>
        <w:t xml:space="preserve"> This includes inverse concepts.</w:t>
      </w:r>
    </w:p>
    <w:p w:rsidR="00E00BB8" w:rsidRPr="00E00BB8" w:rsidRDefault="00E00BB8" w:rsidP="00E00BB8">
      <w:pPr>
        <w:ind w:left="1080"/>
        <w:rPr>
          <w:rFonts w:eastAsia="Calibri"/>
          <w:sz w:val="24"/>
          <w:szCs w:val="24"/>
          <w:lang w:val="en-US"/>
        </w:rPr>
      </w:pPr>
    </w:p>
    <w:p w:rsidR="00FA57C7" w:rsidRPr="00CE6D37" w:rsidRDefault="00AB2EF6" w:rsidP="00680BB9">
      <w:pPr>
        <w:pStyle w:val="ListParagraph"/>
        <w:numPr>
          <w:ilvl w:val="0"/>
          <w:numId w:val="44"/>
        </w:numPr>
        <w:rPr>
          <w:rFonts w:eastAsia="Calibri"/>
          <w:sz w:val="24"/>
          <w:szCs w:val="24"/>
          <w:lang w:val="en-US"/>
        </w:rPr>
      </w:pPr>
      <w:r>
        <w:rPr>
          <w:rFonts w:eastAsia="Calibri"/>
          <w:b/>
          <w:sz w:val="24"/>
          <w:szCs w:val="24"/>
          <w:lang w:val="en-US"/>
        </w:rPr>
        <w:t>Non-</w:t>
      </w:r>
      <w:r w:rsidR="007C5674">
        <w:rPr>
          <w:rFonts w:eastAsia="Calibri"/>
          <w:b/>
          <w:sz w:val="24"/>
          <w:szCs w:val="24"/>
          <w:lang w:val="en-US"/>
        </w:rPr>
        <w:t>symmetric Concepts</w:t>
      </w:r>
    </w:p>
    <w:p w:rsidR="00FA57C7" w:rsidRDefault="00680BB9" w:rsidP="004C592A">
      <w:pPr>
        <w:numPr>
          <w:ilvl w:val="1"/>
          <w:numId w:val="43"/>
        </w:numPr>
        <w:rPr>
          <w:rFonts w:eastAsia="Calibri"/>
          <w:sz w:val="24"/>
          <w:szCs w:val="24"/>
          <w:lang w:val="en-US"/>
        </w:rPr>
      </w:pPr>
      <w:r w:rsidRPr="00E00BB8">
        <w:rPr>
          <w:rFonts w:eastAsia="Calibri"/>
          <w:sz w:val="24"/>
          <w:szCs w:val="24"/>
          <w:lang w:val="en-US"/>
        </w:rPr>
        <w:t xml:space="preserve">A simple RefSet of </w:t>
      </w:r>
      <w:r w:rsidR="00704543" w:rsidRPr="002F508C">
        <w:rPr>
          <w:rFonts w:eastAsia="Calibri"/>
          <w:b/>
          <w:sz w:val="24"/>
          <w:szCs w:val="24"/>
          <w:lang w:val="en-US"/>
        </w:rPr>
        <w:t>concepts</w:t>
      </w:r>
      <w:r w:rsidR="00704543" w:rsidRPr="00E00BB8">
        <w:rPr>
          <w:rFonts w:eastAsia="Calibri"/>
          <w:sz w:val="24"/>
          <w:szCs w:val="24"/>
          <w:lang w:val="en-US"/>
        </w:rPr>
        <w:t xml:space="preserve"> that </w:t>
      </w:r>
      <w:r w:rsidRPr="00E00BB8">
        <w:rPr>
          <w:rFonts w:eastAsia="Calibri"/>
          <w:sz w:val="24"/>
          <w:szCs w:val="24"/>
          <w:lang w:val="en-US"/>
        </w:rPr>
        <w:t xml:space="preserve">were </w:t>
      </w:r>
      <w:r w:rsidR="00704543" w:rsidRPr="00E00BB8">
        <w:rPr>
          <w:rFonts w:eastAsia="Calibri"/>
          <w:sz w:val="24"/>
          <w:szCs w:val="24"/>
          <w:lang w:val="en-US"/>
        </w:rPr>
        <w:t xml:space="preserve">reviewed and deemed to be </w:t>
      </w:r>
      <w:r w:rsidR="00E00BB8">
        <w:rPr>
          <w:rFonts w:eastAsia="Calibri"/>
          <w:sz w:val="24"/>
          <w:szCs w:val="24"/>
          <w:lang w:val="en-US"/>
        </w:rPr>
        <w:t>placed</w:t>
      </w:r>
      <w:r w:rsidR="00704543" w:rsidRPr="00E00BB8">
        <w:rPr>
          <w:rFonts w:eastAsia="Calibri"/>
          <w:sz w:val="24"/>
          <w:szCs w:val="24"/>
          <w:lang w:val="en-US"/>
        </w:rPr>
        <w:t xml:space="preserve"> in the wrong hierarchy</w:t>
      </w:r>
      <w:r w:rsidR="00E00BB8">
        <w:rPr>
          <w:rFonts w:eastAsia="Calibri"/>
          <w:sz w:val="24"/>
          <w:szCs w:val="24"/>
          <w:lang w:val="en-US"/>
        </w:rPr>
        <w:t xml:space="preserve"> (under an incorrect parent)</w:t>
      </w:r>
      <w:r w:rsidR="00704543" w:rsidRPr="00E00BB8">
        <w:rPr>
          <w:rFonts w:eastAsia="Calibri"/>
          <w:sz w:val="24"/>
          <w:szCs w:val="24"/>
          <w:lang w:val="en-US"/>
        </w:rPr>
        <w:t>.</w:t>
      </w:r>
      <w:r w:rsidR="00E348C3">
        <w:rPr>
          <w:rFonts w:eastAsia="Calibri"/>
          <w:sz w:val="24"/>
          <w:szCs w:val="24"/>
          <w:lang w:val="en-US"/>
        </w:rPr>
        <w:t xml:space="preserve"> This includes inverse concepts.</w:t>
      </w:r>
    </w:p>
    <w:p w:rsidR="00E00BB8" w:rsidRPr="00E00BB8" w:rsidRDefault="00E00BB8" w:rsidP="006E7188">
      <w:pPr>
        <w:ind w:left="1440"/>
        <w:rPr>
          <w:rFonts w:eastAsia="Calibri"/>
          <w:sz w:val="24"/>
          <w:szCs w:val="24"/>
          <w:lang w:val="en-US"/>
        </w:rPr>
      </w:pPr>
    </w:p>
    <w:p w:rsidR="00FA57C7" w:rsidRPr="00E00BB8" w:rsidRDefault="00AB2EF6" w:rsidP="00680BB9">
      <w:pPr>
        <w:pStyle w:val="ListParagraph"/>
        <w:numPr>
          <w:ilvl w:val="0"/>
          <w:numId w:val="44"/>
        </w:numPr>
        <w:rPr>
          <w:rFonts w:eastAsia="Calibri"/>
          <w:sz w:val="24"/>
          <w:szCs w:val="24"/>
          <w:lang w:val="en-US"/>
        </w:rPr>
      </w:pPr>
      <w:r>
        <w:rPr>
          <w:rFonts w:eastAsia="Calibri"/>
          <w:b/>
          <w:sz w:val="24"/>
          <w:szCs w:val="24"/>
          <w:lang w:val="en-US"/>
        </w:rPr>
        <w:t>S</w:t>
      </w:r>
      <w:r w:rsidRPr="00AB2EF6">
        <w:rPr>
          <w:rFonts w:eastAsia="Calibri"/>
          <w:b/>
          <w:sz w:val="24"/>
          <w:szCs w:val="24"/>
          <w:lang w:val="en-US"/>
        </w:rPr>
        <w:t>ymmetric Concepts</w:t>
      </w:r>
      <w:r w:rsidR="00494014">
        <w:rPr>
          <w:rFonts w:eastAsia="Calibri"/>
          <w:b/>
          <w:sz w:val="24"/>
          <w:szCs w:val="24"/>
          <w:lang w:val="en-US"/>
        </w:rPr>
        <w:t xml:space="preserve"> Children Present</w:t>
      </w:r>
    </w:p>
    <w:p w:rsidR="00FA57C7" w:rsidRDefault="00F0784B" w:rsidP="004C592A">
      <w:pPr>
        <w:numPr>
          <w:ilvl w:val="1"/>
          <w:numId w:val="43"/>
        </w:numPr>
        <w:rPr>
          <w:rFonts w:eastAsia="Calibri"/>
          <w:sz w:val="24"/>
          <w:szCs w:val="24"/>
          <w:lang w:val="en-US"/>
        </w:rPr>
      </w:pPr>
      <w:r w:rsidRPr="00E00BB8">
        <w:rPr>
          <w:rFonts w:eastAsia="Calibri"/>
          <w:sz w:val="24"/>
          <w:szCs w:val="24"/>
          <w:lang w:val="en-US"/>
        </w:rPr>
        <w:t xml:space="preserve">A simple RefSet of </w:t>
      </w:r>
      <w:r w:rsidRPr="002F508C">
        <w:rPr>
          <w:rFonts w:eastAsia="Calibri"/>
          <w:b/>
          <w:sz w:val="24"/>
          <w:szCs w:val="24"/>
          <w:lang w:val="en-US"/>
        </w:rPr>
        <w:t>parent c</w:t>
      </w:r>
      <w:r w:rsidR="00704543" w:rsidRPr="002F508C">
        <w:rPr>
          <w:rFonts w:eastAsia="Calibri"/>
          <w:b/>
          <w:sz w:val="24"/>
          <w:szCs w:val="24"/>
          <w:lang w:val="en-US"/>
        </w:rPr>
        <w:t>oncepts</w:t>
      </w:r>
      <w:r w:rsidR="00704543" w:rsidRPr="00E00BB8">
        <w:rPr>
          <w:rFonts w:eastAsia="Calibri"/>
          <w:sz w:val="24"/>
          <w:szCs w:val="24"/>
          <w:lang w:val="en-US"/>
        </w:rPr>
        <w:t xml:space="preserve"> that had correct children</w:t>
      </w:r>
    </w:p>
    <w:p w:rsidR="00E00BB8" w:rsidRPr="00E00BB8" w:rsidRDefault="00E00BB8" w:rsidP="006E7188">
      <w:pPr>
        <w:rPr>
          <w:rFonts w:eastAsia="Calibri"/>
          <w:sz w:val="24"/>
          <w:szCs w:val="24"/>
          <w:lang w:val="en-US"/>
        </w:rPr>
      </w:pPr>
    </w:p>
    <w:p w:rsidR="00FA57C7" w:rsidRPr="00E00BB8" w:rsidRDefault="00AB2EF6" w:rsidP="00680BB9">
      <w:pPr>
        <w:pStyle w:val="ListParagraph"/>
        <w:numPr>
          <w:ilvl w:val="0"/>
          <w:numId w:val="44"/>
        </w:numPr>
        <w:rPr>
          <w:rFonts w:eastAsia="Calibri"/>
          <w:sz w:val="24"/>
          <w:szCs w:val="24"/>
          <w:lang w:val="en-US"/>
        </w:rPr>
      </w:pPr>
      <w:r>
        <w:rPr>
          <w:rFonts w:eastAsia="Calibri"/>
          <w:b/>
          <w:sz w:val="24"/>
          <w:szCs w:val="24"/>
          <w:lang w:val="en-US"/>
        </w:rPr>
        <w:t>Non-</w:t>
      </w:r>
      <w:r w:rsidRPr="00AB2EF6">
        <w:rPr>
          <w:rFonts w:eastAsia="Calibri"/>
          <w:b/>
          <w:sz w:val="24"/>
          <w:szCs w:val="24"/>
          <w:lang w:val="en-US"/>
        </w:rPr>
        <w:t>symmetric Concepts</w:t>
      </w:r>
      <w:r w:rsidR="007C5674">
        <w:rPr>
          <w:rFonts w:eastAsia="Calibri"/>
          <w:b/>
          <w:sz w:val="24"/>
          <w:szCs w:val="24"/>
          <w:lang w:val="en-US"/>
        </w:rPr>
        <w:t>, Non-existent C</w:t>
      </w:r>
      <w:r w:rsidR="00494014">
        <w:rPr>
          <w:rFonts w:eastAsia="Calibri"/>
          <w:b/>
          <w:sz w:val="24"/>
          <w:szCs w:val="24"/>
          <w:lang w:val="en-US"/>
        </w:rPr>
        <w:t>hildren</w:t>
      </w:r>
    </w:p>
    <w:p w:rsidR="004C592A" w:rsidRDefault="00F0784B" w:rsidP="004C592A">
      <w:pPr>
        <w:numPr>
          <w:ilvl w:val="1"/>
          <w:numId w:val="43"/>
        </w:numPr>
        <w:rPr>
          <w:rFonts w:eastAsia="Calibri"/>
          <w:sz w:val="24"/>
          <w:szCs w:val="24"/>
          <w:lang w:val="en-US"/>
        </w:rPr>
      </w:pPr>
      <w:r w:rsidRPr="00E00BB8">
        <w:rPr>
          <w:rFonts w:eastAsia="Calibri"/>
          <w:sz w:val="24"/>
          <w:szCs w:val="24"/>
          <w:lang w:val="en-US"/>
        </w:rPr>
        <w:t xml:space="preserve">An Annotation RefSet with </w:t>
      </w:r>
      <w:r w:rsidRPr="002F508C">
        <w:rPr>
          <w:rFonts w:eastAsia="Calibri"/>
          <w:b/>
          <w:sz w:val="24"/>
          <w:szCs w:val="24"/>
          <w:lang w:val="en-US"/>
        </w:rPr>
        <w:t>p</w:t>
      </w:r>
      <w:r w:rsidR="00704543" w:rsidRPr="002F508C">
        <w:rPr>
          <w:rFonts w:eastAsia="Calibri"/>
          <w:b/>
          <w:sz w:val="24"/>
          <w:szCs w:val="24"/>
          <w:lang w:val="en-US"/>
        </w:rPr>
        <w:t xml:space="preserve">arent </w:t>
      </w:r>
      <w:r w:rsidRPr="002F508C">
        <w:rPr>
          <w:rFonts w:eastAsia="Calibri"/>
          <w:b/>
          <w:sz w:val="24"/>
          <w:szCs w:val="24"/>
          <w:lang w:val="en-US"/>
        </w:rPr>
        <w:t>c</w:t>
      </w:r>
      <w:r w:rsidR="00704543" w:rsidRPr="002F508C">
        <w:rPr>
          <w:rFonts w:eastAsia="Calibri"/>
          <w:b/>
          <w:sz w:val="24"/>
          <w:szCs w:val="24"/>
          <w:lang w:val="en-US"/>
        </w:rPr>
        <w:t>oncepts</w:t>
      </w:r>
      <w:r w:rsidR="00704543" w:rsidRPr="00E00BB8">
        <w:rPr>
          <w:rFonts w:eastAsia="Calibri"/>
          <w:sz w:val="24"/>
          <w:szCs w:val="24"/>
          <w:lang w:val="en-US"/>
        </w:rPr>
        <w:t xml:space="preserve"> that are missing symme</w:t>
      </w:r>
      <w:r w:rsidRPr="00E00BB8">
        <w:rPr>
          <w:rFonts w:eastAsia="Calibri"/>
          <w:sz w:val="24"/>
          <w:szCs w:val="24"/>
          <w:lang w:val="en-US"/>
        </w:rPr>
        <w:t>tric</w:t>
      </w:r>
      <w:r w:rsidR="00B278FA">
        <w:rPr>
          <w:rFonts w:eastAsia="Calibri"/>
          <w:sz w:val="24"/>
          <w:szCs w:val="24"/>
          <w:lang w:val="en-US"/>
        </w:rPr>
        <w:t>al</w:t>
      </w:r>
      <w:r w:rsidRPr="00E00BB8">
        <w:rPr>
          <w:rFonts w:eastAsia="Calibri"/>
          <w:sz w:val="24"/>
          <w:szCs w:val="24"/>
          <w:lang w:val="en-US"/>
        </w:rPr>
        <w:t xml:space="preserve"> children that should exist and any comments on what needs to be done to make them symmetric</w:t>
      </w:r>
      <w:r w:rsidR="00B278FA">
        <w:rPr>
          <w:rFonts w:eastAsia="Calibri"/>
          <w:sz w:val="24"/>
          <w:szCs w:val="24"/>
          <w:lang w:val="en-US"/>
        </w:rPr>
        <w:t>al</w:t>
      </w:r>
      <w:r w:rsidRPr="00E00BB8">
        <w:rPr>
          <w:rFonts w:eastAsia="Calibri"/>
          <w:sz w:val="24"/>
          <w:szCs w:val="24"/>
          <w:lang w:val="en-US"/>
        </w:rPr>
        <w:t>.</w:t>
      </w:r>
    </w:p>
    <w:p w:rsidR="00494014" w:rsidRDefault="00494014" w:rsidP="00494014">
      <w:pPr>
        <w:rPr>
          <w:rFonts w:eastAsia="Calibri"/>
          <w:sz w:val="24"/>
          <w:szCs w:val="24"/>
          <w:lang w:val="en-US"/>
        </w:rPr>
      </w:pPr>
    </w:p>
    <w:p w:rsidR="00E10A9B" w:rsidRDefault="00E10A9B" w:rsidP="00494014">
      <w:pPr>
        <w:rPr>
          <w:rFonts w:eastAsia="Calibri"/>
          <w:sz w:val="24"/>
          <w:szCs w:val="24"/>
          <w:lang w:val="en-US"/>
        </w:rPr>
      </w:pPr>
    </w:p>
    <w:p w:rsidR="00E10A9B" w:rsidRDefault="00E10A9B" w:rsidP="00494014">
      <w:pPr>
        <w:rPr>
          <w:rFonts w:eastAsia="Calibri"/>
          <w:sz w:val="24"/>
          <w:szCs w:val="24"/>
          <w:lang w:val="en-US"/>
        </w:rPr>
      </w:pPr>
    </w:p>
    <w:p w:rsidR="00B278FA" w:rsidRDefault="006E7188" w:rsidP="00494014">
      <w:pPr>
        <w:rPr>
          <w:rFonts w:eastAsia="Calibri"/>
          <w:b/>
          <w:sz w:val="24"/>
          <w:szCs w:val="24"/>
          <w:lang w:val="en-US"/>
        </w:rPr>
      </w:pPr>
      <w:r>
        <w:rPr>
          <w:rFonts w:eastAsia="Calibri"/>
          <w:b/>
          <w:sz w:val="24"/>
          <w:szCs w:val="24"/>
          <w:lang w:val="en-US"/>
        </w:rPr>
        <w:t>Note</w:t>
      </w:r>
      <w:r w:rsidR="00B278FA">
        <w:rPr>
          <w:rFonts w:eastAsia="Calibri"/>
          <w:b/>
          <w:sz w:val="24"/>
          <w:szCs w:val="24"/>
          <w:lang w:val="en-US"/>
        </w:rPr>
        <w:t>s</w:t>
      </w:r>
      <w:r>
        <w:rPr>
          <w:rFonts w:eastAsia="Calibri"/>
          <w:b/>
          <w:sz w:val="24"/>
          <w:szCs w:val="24"/>
          <w:lang w:val="en-US"/>
        </w:rPr>
        <w:t xml:space="preserve">: </w:t>
      </w:r>
    </w:p>
    <w:p w:rsidR="00B278FA" w:rsidRDefault="00B278FA" w:rsidP="00494014">
      <w:pPr>
        <w:rPr>
          <w:rFonts w:eastAsia="Calibri"/>
          <w:b/>
          <w:sz w:val="24"/>
          <w:szCs w:val="24"/>
          <w:lang w:val="en-US"/>
        </w:rPr>
      </w:pPr>
    </w:p>
    <w:p w:rsidR="00494014" w:rsidRPr="00B278FA" w:rsidRDefault="006E7188" w:rsidP="00B278FA">
      <w:pPr>
        <w:pStyle w:val="ListParagraph"/>
        <w:numPr>
          <w:ilvl w:val="0"/>
          <w:numId w:val="53"/>
        </w:numPr>
        <w:rPr>
          <w:rFonts w:eastAsia="Calibri"/>
          <w:sz w:val="24"/>
          <w:szCs w:val="24"/>
          <w:lang w:val="en-US"/>
        </w:rPr>
      </w:pPr>
      <w:r w:rsidRPr="00B278FA">
        <w:rPr>
          <w:rFonts w:eastAsia="Calibri"/>
          <w:sz w:val="24"/>
          <w:szCs w:val="24"/>
          <w:lang w:val="en-US"/>
        </w:rPr>
        <w:t>Overlap can exist b</w:t>
      </w:r>
      <w:r w:rsidR="00494014" w:rsidRPr="00B278FA">
        <w:rPr>
          <w:rFonts w:eastAsia="Calibri"/>
          <w:sz w:val="24"/>
          <w:szCs w:val="24"/>
          <w:lang w:val="en-US"/>
        </w:rPr>
        <w:t xml:space="preserve">etween RefSets </w:t>
      </w:r>
      <w:r w:rsidR="00D75271">
        <w:rPr>
          <w:rFonts w:eastAsia="Calibri"/>
          <w:sz w:val="24"/>
          <w:szCs w:val="24"/>
          <w:lang w:val="en-US"/>
        </w:rPr>
        <w:t>A</w:t>
      </w:r>
      <w:r w:rsidR="00494014" w:rsidRPr="00B278FA">
        <w:rPr>
          <w:rFonts w:eastAsia="Calibri"/>
          <w:sz w:val="24"/>
          <w:szCs w:val="24"/>
          <w:lang w:val="en-US"/>
        </w:rPr>
        <w:t xml:space="preserve"> and </w:t>
      </w:r>
      <w:r w:rsidR="00D75271">
        <w:rPr>
          <w:rFonts w:eastAsia="Calibri"/>
          <w:sz w:val="24"/>
          <w:szCs w:val="24"/>
          <w:lang w:val="en-US"/>
        </w:rPr>
        <w:t>C</w:t>
      </w:r>
      <w:r w:rsidR="00494014" w:rsidRPr="00B278FA">
        <w:rPr>
          <w:rFonts w:eastAsia="Calibri"/>
          <w:sz w:val="24"/>
          <w:szCs w:val="24"/>
          <w:lang w:val="en-US"/>
        </w:rPr>
        <w:t xml:space="preserve"> as well a</w:t>
      </w:r>
      <w:r w:rsidRPr="00B278FA">
        <w:rPr>
          <w:rFonts w:eastAsia="Calibri"/>
          <w:sz w:val="24"/>
          <w:szCs w:val="24"/>
          <w:lang w:val="en-US"/>
        </w:rPr>
        <w:t xml:space="preserve">s between </w:t>
      </w:r>
      <w:r w:rsidR="00D75271">
        <w:rPr>
          <w:rFonts w:eastAsia="Calibri"/>
          <w:sz w:val="24"/>
          <w:szCs w:val="24"/>
          <w:lang w:val="en-US"/>
        </w:rPr>
        <w:t>B</w:t>
      </w:r>
      <w:r w:rsidRPr="00B278FA">
        <w:rPr>
          <w:rFonts w:eastAsia="Calibri"/>
          <w:sz w:val="24"/>
          <w:szCs w:val="24"/>
          <w:lang w:val="en-US"/>
        </w:rPr>
        <w:t xml:space="preserve"> and </w:t>
      </w:r>
      <w:r w:rsidR="00D75271">
        <w:rPr>
          <w:rFonts w:eastAsia="Calibri"/>
          <w:sz w:val="24"/>
          <w:szCs w:val="24"/>
          <w:lang w:val="en-US"/>
        </w:rPr>
        <w:t>D</w:t>
      </w:r>
      <w:r w:rsidR="00494014" w:rsidRPr="00B278FA">
        <w:rPr>
          <w:rFonts w:eastAsia="Calibri"/>
          <w:sz w:val="24"/>
          <w:szCs w:val="24"/>
          <w:lang w:val="en-US"/>
        </w:rPr>
        <w:t xml:space="preserve">. </w:t>
      </w:r>
      <w:r w:rsidR="009F104F">
        <w:rPr>
          <w:rFonts w:eastAsia="Calibri"/>
          <w:sz w:val="24"/>
          <w:szCs w:val="24"/>
          <w:lang w:val="en-US"/>
        </w:rPr>
        <w:t xml:space="preserve"> For </w:t>
      </w:r>
      <w:proofErr w:type="gramStart"/>
      <w:r w:rsidR="009F104F">
        <w:rPr>
          <w:rFonts w:eastAsia="Calibri"/>
          <w:sz w:val="24"/>
          <w:szCs w:val="24"/>
          <w:lang w:val="en-US"/>
        </w:rPr>
        <w:t>example</w:t>
      </w:r>
      <w:proofErr w:type="gramEnd"/>
      <w:r w:rsidR="009F104F">
        <w:rPr>
          <w:rFonts w:eastAsia="Calibri"/>
          <w:sz w:val="24"/>
          <w:szCs w:val="24"/>
          <w:lang w:val="en-US"/>
        </w:rPr>
        <w:t xml:space="preserve"> for RefSet A, we could have “Acquired bone deformity” and “Congenital bone deformity” as inverse child concepts, where both are children of “Bone deformity.”  “Congenital bone deformity” could be a</w:t>
      </w:r>
      <w:del w:id="48" w:author="Haake, Kirsten" w:date="2019-02-25T13:04:00Z">
        <w:r w:rsidR="009F104F" w:rsidDel="003712B8">
          <w:rPr>
            <w:rFonts w:eastAsia="Calibri"/>
            <w:sz w:val="24"/>
            <w:szCs w:val="24"/>
            <w:lang w:val="en-US"/>
          </w:rPr>
          <w:delText xml:space="preserve"> parent of a</w:delText>
        </w:r>
      </w:del>
      <w:r w:rsidR="009F104F">
        <w:rPr>
          <w:rFonts w:eastAsia="Calibri"/>
          <w:sz w:val="24"/>
          <w:szCs w:val="24"/>
          <w:lang w:val="en-US"/>
        </w:rPr>
        <w:t xml:space="preserve"> leaf node concept </w:t>
      </w:r>
      <w:ins w:id="49" w:author="Haake, Kirsten" w:date="2019-02-25T13:04:00Z">
        <w:r w:rsidR="003712B8">
          <w:rPr>
            <w:rFonts w:eastAsia="Calibri"/>
            <w:sz w:val="24"/>
            <w:szCs w:val="24"/>
            <w:lang w:val="en-US"/>
          </w:rPr>
          <w:t xml:space="preserve">with one child: </w:t>
        </w:r>
      </w:ins>
      <w:r w:rsidR="009F104F">
        <w:rPr>
          <w:rFonts w:eastAsia="Calibri"/>
          <w:sz w:val="24"/>
          <w:szCs w:val="24"/>
          <w:lang w:val="en-US"/>
        </w:rPr>
        <w:t>“Congenital deformity of femur.”  Thus, that concept is a parent concept with correct symmetric child</w:t>
      </w:r>
      <w:del w:id="50" w:author="Haake, Kirsten" w:date="2019-02-25T13:07:00Z">
        <w:r w:rsidR="009F104F" w:rsidDel="003712B8">
          <w:rPr>
            <w:rFonts w:eastAsia="Calibri"/>
            <w:sz w:val="24"/>
            <w:szCs w:val="24"/>
            <w:lang w:val="en-US"/>
          </w:rPr>
          <w:delText>ren</w:delText>
        </w:r>
      </w:del>
      <w:r w:rsidR="009F104F">
        <w:rPr>
          <w:rFonts w:eastAsia="Calibri"/>
          <w:sz w:val="24"/>
          <w:szCs w:val="24"/>
          <w:lang w:val="en-US"/>
        </w:rPr>
        <w:t xml:space="preserve"> and the parent goes into RefSet C.</w:t>
      </w:r>
    </w:p>
    <w:p w:rsidR="00494014" w:rsidRPr="00B278FA" w:rsidRDefault="00494014" w:rsidP="00B278FA">
      <w:pPr>
        <w:pStyle w:val="ListParagraph"/>
        <w:numPr>
          <w:ilvl w:val="0"/>
          <w:numId w:val="53"/>
        </w:numPr>
        <w:rPr>
          <w:rFonts w:eastAsia="Calibri"/>
          <w:sz w:val="24"/>
          <w:szCs w:val="24"/>
          <w:lang w:val="en-US"/>
        </w:rPr>
      </w:pPr>
      <w:r w:rsidRPr="00B278FA">
        <w:rPr>
          <w:rFonts w:eastAsia="Calibri"/>
          <w:sz w:val="24"/>
          <w:szCs w:val="24"/>
          <w:lang w:val="en-US"/>
        </w:rPr>
        <w:t xml:space="preserve">RefSets </w:t>
      </w:r>
      <w:r w:rsidR="00D75271">
        <w:rPr>
          <w:rFonts w:eastAsia="Calibri"/>
          <w:sz w:val="24"/>
          <w:szCs w:val="24"/>
          <w:lang w:val="en-US"/>
        </w:rPr>
        <w:t>A</w:t>
      </w:r>
      <w:r w:rsidRPr="00B278FA">
        <w:rPr>
          <w:rFonts w:eastAsia="Calibri"/>
          <w:sz w:val="24"/>
          <w:szCs w:val="24"/>
          <w:lang w:val="en-US"/>
        </w:rPr>
        <w:t xml:space="preserve"> and </w:t>
      </w:r>
      <w:r w:rsidR="00D75271">
        <w:rPr>
          <w:rFonts w:eastAsia="Calibri"/>
          <w:sz w:val="24"/>
          <w:szCs w:val="24"/>
          <w:lang w:val="en-US"/>
        </w:rPr>
        <w:t>B</w:t>
      </w:r>
      <w:r w:rsidRPr="00B278FA">
        <w:rPr>
          <w:rFonts w:eastAsia="Calibri"/>
          <w:sz w:val="24"/>
          <w:szCs w:val="24"/>
          <w:lang w:val="en-US"/>
        </w:rPr>
        <w:t xml:space="preserve"> are mutually exclusive.</w:t>
      </w:r>
    </w:p>
    <w:p w:rsidR="00494014" w:rsidRPr="00B278FA" w:rsidRDefault="00494014" w:rsidP="00B278FA">
      <w:pPr>
        <w:pStyle w:val="ListParagraph"/>
        <w:numPr>
          <w:ilvl w:val="0"/>
          <w:numId w:val="53"/>
        </w:numPr>
        <w:rPr>
          <w:rFonts w:eastAsia="Calibri"/>
          <w:sz w:val="24"/>
          <w:szCs w:val="24"/>
          <w:lang w:val="en-US"/>
        </w:rPr>
      </w:pPr>
      <w:r w:rsidRPr="00B278FA">
        <w:rPr>
          <w:rFonts w:eastAsia="Calibri"/>
          <w:sz w:val="24"/>
          <w:szCs w:val="24"/>
          <w:lang w:val="en-US"/>
        </w:rPr>
        <w:t xml:space="preserve">RefSets </w:t>
      </w:r>
      <w:r w:rsidR="00D75271">
        <w:rPr>
          <w:rFonts w:eastAsia="Calibri"/>
          <w:sz w:val="24"/>
          <w:szCs w:val="24"/>
          <w:lang w:val="en-US"/>
        </w:rPr>
        <w:t>C</w:t>
      </w:r>
      <w:r w:rsidRPr="00B278FA">
        <w:rPr>
          <w:rFonts w:eastAsia="Calibri"/>
          <w:sz w:val="24"/>
          <w:szCs w:val="24"/>
          <w:lang w:val="en-US"/>
        </w:rPr>
        <w:t xml:space="preserve"> and </w:t>
      </w:r>
      <w:r w:rsidR="00D75271">
        <w:rPr>
          <w:rFonts w:eastAsia="Calibri"/>
          <w:sz w:val="24"/>
          <w:szCs w:val="24"/>
          <w:lang w:val="en-US"/>
        </w:rPr>
        <w:t>D</w:t>
      </w:r>
      <w:r w:rsidRPr="00B278FA">
        <w:rPr>
          <w:rFonts w:eastAsia="Calibri"/>
          <w:sz w:val="24"/>
          <w:szCs w:val="24"/>
          <w:lang w:val="en-US"/>
        </w:rPr>
        <w:t xml:space="preserve"> are mutually exclusive.</w:t>
      </w:r>
    </w:p>
    <w:p w:rsidR="006D1F09" w:rsidRPr="00E00BB8" w:rsidRDefault="006D1F09" w:rsidP="006D1F09">
      <w:pPr>
        <w:rPr>
          <w:sz w:val="24"/>
          <w:szCs w:val="24"/>
        </w:rPr>
      </w:pPr>
    </w:p>
    <w:p w:rsidR="00F0784B" w:rsidRDefault="00F0784B" w:rsidP="00F23825">
      <w:pPr>
        <w:pStyle w:val="Heading1"/>
        <w:numPr>
          <w:ilvl w:val="0"/>
          <w:numId w:val="7"/>
        </w:numPr>
        <w:rPr>
          <w:rFonts w:ascii="Arial" w:eastAsia="Calibri" w:hAnsi="Arial" w:cs="Arial"/>
          <w:sz w:val="28"/>
          <w:szCs w:val="28"/>
          <w:lang w:val="en-US"/>
        </w:rPr>
      </w:pPr>
      <w:bookmarkStart w:id="51" w:name="_Toc1720716"/>
      <w:r w:rsidRPr="00F23825">
        <w:rPr>
          <w:rFonts w:ascii="Arial" w:eastAsia="Calibri" w:hAnsi="Arial" w:cs="Arial"/>
          <w:sz w:val="28"/>
          <w:szCs w:val="28"/>
          <w:lang w:val="en-US"/>
        </w:rPr>
        <w:t xml:space="preserve">Rules for </w:t>
      </w:r>
      <w:r w:rsidR="00B278FA">
        <w:rPr>
          <w:rFonts w:ascii="Arial" w:eastAsia="Calibri" w:hAnsi="Arial" w:cs="Arial"/>
          <w:sz w:val="28"/>
          <w:szCs w:val="28"/>
          <w:lang w:val="en-US"/>
        </w:rPr>
        <w:t>P</w:t>
      </w:r>
      <w:r w:rsidRPr="00F23825">
        <w:rPr>
          <w:rFonts w:ascii="Arial" w:eastAsia="Calibri" w:hAnsi="Arial" w:cs="Arial"/>
          <w:sz w:val="28"/>
          <w:szCs w:val="28"/>
          <w:lang w:val="en-US"/>
        </w:rPr>
        <w:t xml:space="preserve">lacing </w:t>
      </w:r>
      <w:r w:rsidR="00B278FA">
        <w:rPr>
          <w:rFonts w:ascii="Arial" w:eastAsia="Calibri" w:hAnsi="Arial" w:cs="Arial"/>
          <w:sz w:val="28"/>
          <w:szCs w:val="28"/>
          <w:lang w:val="en-US"/>
        </w:rPr>
        <w:t>C</w:t>
      </w:r>
      <w:r w:rsidRPr="00F23825">
        <w:rPr>
          <w:rFonts w:ascii="Arial" w:eastAsia="Calibri" w:hAnsi="Arial" w:cs="Arial"/>
          <w:sz w:val="28"/>
          <w:szCs w:val="28"/>
          <w:lang w:val="en-US"/>
        </w:rPr>
        <w:t>oncepts in the RefSets</w:t>
      </w:r>
      <w:bookmarkEnd w:id="51"/>
    </w:p>
    <w:p w:rsidR="00F23825" w:rsidRDefault="00F23825" w:rsidP="00F23825">
      <w:pPr>
        <w:rPr>
          <w:lang w:val="en-US"/>
        </w:rPr>
      </w:pPr>
    </w:p>
    <w:p w:rsidR="00991A7A" w:rsidRDefault="00AA5755" w:rsidP="00991A7A">
      <w:pPr>
        <w:rPr>
          <w:sz w:val="24"/>
          <w:szCs w:val="24"/>
        </w:rPr>
      </w:pPr>
      <w:r w:rsidRPr="00B278FA">
        <w:rPr>
          <w:b/>
          <w:sz w:val="24"/>
          <w:szCs w:val="24"/>
          <w:lang w:val="en-US"/>
        </w:rPr>
        <w:t>Note</w:t>
      </w:r>
      <w:r w:rsidRPr="00B278FA">
        <w:rPr>
          <w:sz w:val="24"/>
          <w:szCs w:val="24"/>
          <w:lang w:val="en-US"/>
        </w:rPr>
        <w:t>: For this “symmetric modeling” review, we only consider concepts “incorrectly modeled” if the incorrect modeling pertains to symmetry. If concepts have other – unrelated – modeling issues, they are not referenced as “incorrectly modeled”.</w:t>
      </w:r>
      <w:r w:rsidR="00991A7A">
        <w:rPr>
          <w:sz w:val="24"/>
          <w:szCs w:val="24"/>
          <w:lang w:val="en-US"/>
        </w:rPr>
        <w:br/>
      </w:r>
    </w:p>
    <w:p w:rsidR="006D1F09" w:rsidRPr="00E00BB8" w:rsidRDefault="006D1F09" w:rsidP="00991A7A">
      <w:pPr>
        <w:rPr>
          <w:sz w:val="24"/>
          <w:szCs w:val="24"/>
        </w:rPr>
      </w:pPr>
      <w:r w:rsidRPr="00E00BB8">
        <w:rPr>
          <w:sz w:val="24"/>
          <w:szCs w:val="24"/>
        </w:rPr>
        <w:t>Inverse concepts</w:t>
      </w:r>
    </w:p>
    <w:p w:rsidR="006D1F09" w:rsidRDefault="00F23825" w:rsidP="006D1F09">
      <w:pPr>
        <w:pStyle w:val="ListParagraph"/>
        <w:numPr>
          <w:ilvl w:val="1"/>
          <w:numId w:val="42"/>
        </w:numPr>
        <w:spacing w:line="259" w:lineRule="auto"/>
        <w:jc w:val="left"/>
        <w:rPr>
          <w:sz w:val="24"/>
          <w:szCs w:val="24"/>
        </w:rPr>
      </w:pPr>
      <w:r>
        <w:rPr>
          <w:sz w:val="24"/>
          <w:szCs w:val="24"/>
        </w:rPr>
        <w:t>If an i</w:t>
      </w:r>
      <w:r w:rsidR="004C592A" w:rsidRPr="00E00BB8">
        <w:rPr>
          <w:sz w:val="24"/>
          <w:szCs w:val="24"/>
        </w:rPr>
        <w:t xml:space="preserve">nverse concept </w:t>
      </w:r>
      <w:r w:rsidR="006D1F09" w:rsidRPr="00E00BB8">
        <w:rPr>
          <w:sz w:val="24"/>
          <w:szCs w:val="24"/>
        </w:rPr>
        <w:t>ha</w:t>
      </w:r>
      <w:r w:rsidR="004C592A" w:rsidRPr="00E00BB8">
        <w:rPr>
          <w:sz w:val="24"/>
          <w:szCs w:val="24"/>
        </w:rPr>
        <w:t>s</w:t>
      </w:r>
      <w:r w:rsidR="006D1F09" w:rsidRPr="00E00BB8">
        <w:rPr>
          <w:sz w:val="24"/>
          <w:szCs w:val="24"/>
        </w:rPr>
        <w:t xml:space="preserve"> an existing opposite</w:t>
      </w:r>
      <w:r w:rsidR="004C592A" w:rsidRPr="00E00BB8">
        <w:rPr>
          <w:sz w:val="24"/>
          <w:szCs w:val="24"/>
        </w:rPr>
        <w:t xml:space="preserve"> concept and it is in</w:t>
      </w:r>
      <w:r>
        <w:rPr>
          <w:sz w:val="24"/>
          <w:szCs w:val="24"/>
        </w:rPr>
        <w:t xml:space="preserve"> the appropriate hierarchy, </w:t>
      </w:r>
      <w:r w:rsidR="004C592A" w:rsidRPr="00E00BB8">
        <w:rPr>
          <w:sz w:val="24"/>
          <w:szCs w:val="24"/>
        </w:rPr>
        <w:t xml:space="preserve">it </w:t>
      </w:r>
      <w:r w:rsidR="00F0784B" w:rsidRPr="00E00BB8">
        <w:rPr>
          <w:sz w:val="24"/>
          <w:szCs w:val="24"/>
        </w:rPr>
        <w:t>was</w:t>
      </w:r>
      <w:r w:rsidR="004C592A" w:rsidRPr="00E00BB8">
        <w:rPr>
          <w:sz w:val="24"/>
          <w:szCs w:val="24"/>
        </w:rPr>
        <w:t xml:space="preserve"> considered </w:t>
      </w:r>
      <w:r w:rsidR="00001A4B" w:rsidRPr="00E00BB8">
        <w:rPr>
          <w:sz w:val="24"/>
          <w:szCs w:val="24"/>
        </w:rPr>
        <w:t>Symmetric</w:t>
      </w:r>
      <w:r w:rsidR="004C592A" w:rsidRPr="00E00BB8">
        <w:rPr>
          <w:sz w:val="24"/>
          <w:szCs w:val="24"/>
        </w:rPr>
        <w:t xml:space="preserve"> Correct</w:t>
      </w:r>
      <w:r w:rsidR="004C592A" w:rsidRPr="00F5035A">
        <w:rPr>
          <w:sz w:val="24"/>
          <w:szCs w:val="24"/>
          <w:lang w:val="en-US"/>
        </w:rPr>
        <w:t xml:space="preserve"> </w:t>
      </w:r>
      <w:r w:rsidR="00001A4B" w:rsidRPr="00F5035A">
        <w:rPr>
          <w:sz w:val="24"/>
          <w:szCs w:val="24"/>
          <w:lang w:val="en-US"/>
        </w:rPr>
        <w:t>Modeling</w:t>
      </w:r>
      <w:r w:rsidR="005E58ED">
        <w:rPr>
          <w:sz w:val="24"/>
          <w:szCs w:val="24"/>
        </w:rPr>
        <w:t xml:space="preserve"> and placed in the “Symmetric </w:t>
      </w:r>
      <w:r w:rsidR="00B278FA">
        <w:rPr>
          <w:sz w:val="24"/>
          <w:szCs w:val="24"/>
        </w:rPr>
        <w:t>Concepts</w:t>
      </w:r>
      <w:r w:rsidR="005E58ED">
        <w:rPr>
          <w:sz w:val="24"/>
          <w:szCs w:val="24"/>
        </w:rPr>
        <w:t>” RefSet</w:t>
      </w:r>
      <w:r w:rsidR="004C592A" w:rsidRPr="00E00BB8">
        <w:rPr>
          <w:sz w:val="24"/>
          <w:szCs w:val="24"/>
        </w:rPr>
        <w:t>.</w:t>
      </w:r>
    </w:p>
    <w:p w:rsidR="00F23825" w:rsidRPr="00F23825" w:rsidRDefault="00F23825" w:rsidP="00F23825">
      <w:pPr>
        <w:spacing w:line="259" w:lineRule="auto"/>
        <w:ind w:left="1080"/>
        <w:jc w:val="left"/>
        <w:rPr>
          <w:sz w:val="24"/>
          <w:szCs w:val="24"/>
        </w:rPr>
      </w:pPr>
    </w:p>
    <w:p w:rsidR="004C592A" w:rsidRPr="00CE7D70" w:rsidRDefault="00365FDB" w:rsidP="00CE7D70">
      <w:pPr>
        <w:pStyle w:val="ListParagraph"/>
        <w:numPr>
          <w:ilvl w:val="1"/>
          <w:numId w:val="42"/>
        </w:numPr>
        <w:spacing w:line="259" w:lineRule="auto"/>
        <w:jc w:val="left"/>
        <w:rPr>
          <w:ins w:id="52" w:author="Haake, Kirsten" w:date="2019-02-25T13:08:00Z"/>
          <w:sz w:val="24"/>
          <w:szCs w:val="24"/>
        </w:rPr>
      </w:pPr>
      <w:ins w:id="53" w:author="Haake, Kirsten" w:date="2019-02-25T13:11:00Z">
        <w:r w:rsidRPr="00CE7D70">
          <w:rPr>
            <w:rFonts w:cs="Arial"/>
            <w:spacing w:val="-1"/>
            <w:sz w:val="24"/>
            <w:szCs w:val="24"/>
            <w:shd w:val="clear" w:color="auto" w:fill="FFFFFF"/>
          </w:rPr>
          <w:t xml:space="preserve">If the child is an inverse concept, where its opposite would be included under a different parent but the opposite does not exist or the concept is incorrectly </w:t>
        </w:r>
        <w:proofErr w:type="spellStart"/>
        <w:r w:rsidRPr="00CE7D70">
          <w:rPr>
            <w:rFonts w:cs="Arial"/>
            <w:spacing w:val="-1"/>
            <w:sz w:val="24"/>
            <w:szCs w:val="24"/>
            <w:shd w:val="clear" w:color="auto" w:fill="FFFFFF"/>
          </w:rPr>
          <w:t>modeled</w:t>
        </w:r>
      </w:ins>
      <w:proofErr w:type="spellEnd"/>
      <w:del w:id="54" w:author="Haake, Kirsten" w:date="2019-02-25T13:11:00Z">
        <w:r w:rsidR="004C592A" w:rsidRPr="00AF0C51" w:rsidDel="00365FDB">
          <w:rPr>
            <w:sz w:val="24"/>
            <w:szCs w:val="24"/>
          </w:rPr>
          <w:delText>I</w:delText>
        </w:r>
        <w:r w:rsidR="00F23825" w:rsidRPr="00AF0C51" w:rsidDel="00365FDB">
          <w:rPr>
            <w:sz w:val="24"/>
            <w:szCs w:val="24"/>
          </w:rPr>
          <w:delText>f an i</w:delText>
        </w:r>
        <w:r w:rsidR="004C592A" w:rsidRPr="00AF0C51" w:rsidDel="00365FDB">
          <w:rPr>
            <w:sz w:val="24"/>
            <w:szCs w:val="24"/>
          </w:rPr>
          <w:delText xml:space="preserve">nverse concept has an existing opposite concept and it is in the wrong </w:delText>
        </w:r>
        <w:r w:rsidR="00001A4B" w:rsidRPr="00AF0C51" w:rsidDel="00365FDB">
          <w:rPr>
            <w:sz w:val="24"/>
            <w:szCs w:val="24"/>
          </w:rPr>
          <w:delText>hierarchy</w:delText>
        </w:r>
      </w:del>
      <w:r w:rsidR="00001A4B" w:rsidRPr="00AF0C51">
        <w:rPr>
          <w:sz w:val="24"/>
          <w:szCs w:val="24"/>
        </w:rPr>
        <w:t>,</w:t>
      </w:r>
      <w:r w:rsidR="00F0784B" w:rsidRPr="00AF0C51">
        <w:rPr>
          <w:sz w:val="24"/>
          <w:szCs w:val="24"/>
        </w:rPr>
        <w:t xml:space="preserve"> it was considered </w:t>
      </w:r>
      <w:r w:rsidR="00001A4B" w:rsidRPr="007A6A1D">
        <w:rPr>
          <w:sz w:val="24"/>
          <w:szCs w:val="24"/>
        </w:rPr>
        <w:t>Symmetric</w:t>
      </w:r>
      <w:r w:rsidR="00F0784B" w:rsidRPr="007A6A1D">
        <w:rPr>
          <w:sz w:val="24"/>
          <w:szCs w:val="24"/>
        </w:rPr>
        <w:t xml:space="preserve"> Incorrect</w:t>
      </w:r>
      <w:r w:rsidR="00F0784B" w:rsidRPr="00920417">
        <w:rPr>
          <w:sz w:val="24"/>
          <w:szCs w:val="24"/>
          <w:lang w:val="en-US"/>
        </w:rPr>
        <w:t xml:space="preserve"> </w:t>
      </w:r>
      <w:r w:rsidR="00001A4B" w:rsidRPr="00920417">
        <w:rPr>
          <w:sz w:val="24"/>
          <w:szCs w:val="24"/>
          <w:lang w:val="en-US"/>
        </w:rPr>
        <w:t>Modeling</w:t>
      </w:r>
      <w:r w:rsidR="005E58ED" w:rsidRPr="00920417">
        <w:rPr>
          <w:sz w:val="24"/>
          <w:szCs w:val="24"/>
        </w:rPr>
        <w:t xml:space="preserve"> and placed in the “</w:t>
      </w:r>
      <w:r w:rsidR="00B278FA" w:rsidRPr="00CE7D70">
        <w:rPr>
          <w:sz w:val="24"/>
          <w:szCs w:val="24"/>
        </w:rPr>
        <w:t>Non-</w:t>
      </w:r>
      <w:r w:rsidR="005E58ED" w:rsidRPr="00CE7D70">
        <w:rPr>
          <w:sz w:val="24"/>
          <w:szCs w:val="24"/>
        </w:rPr>
        <w:t xml:space="preserve">Symmetric </w:t>
      </w:r>
      <w:r w:rsidR="00B278FA" w:rsidRPr="00CE7D70">
        <w:rPr>
          <w:sz w:val="24"/>
          <w:szCs w:val="24"/>
        </w:rPr>
        <w:t>Concepts</w:t>
      </w:r>
      <w:r w:rsidR="005E58ED" w:rsidRPr="00CE7D70">
        <w:rPr>
          <w:sz w:val="24"/>
          <w:szCs w:val="24"/>
        </w:rPr>
        <w:t>” RefSet</w:t>
      </w:r>
      <w:r w:rsidR="00F0784B" w:rsidRPr="00CE7D70">
        <w:rPr>
          <w:sz w:val="24"/>
          <w:szCs w:val="24"/>
        </w:rPr>
        <w:t>.</w:t>
      </w:r>
    </w:p>
    <w:p w:rsidR="00365FDB" w:rsidRPr="00365FDB" w:rsidRDefault="00365FDB" w:rsidP="00365FDB">
      <w:pPr>
        <w:spacing w:line="259" w:lineRule="auto"/>
        <w:ind w:left="1080"/>
        <w:jc w:val="left"/>
        <w:rPr>
          <w:sz w:val="24"/>
          <w:szCs w:val="24"/>
        </w:rPr>
      </w:pPr>
    </w:p>
    <w:p w:rsidR="005E58ED" w:rsidRPr="00365FDB" w:rsidRDefault="006D1F09" w:rsidP="00365FDB">
      <w:pPr>
        <w:rPr>
          <w:sz w:val="24"/>
          <w:szCs w:val="24"/>
        </w:rPr>
      </w:pPr>
      <w:r w:rsidRPr="00365FDB">
        <w:rPr>
          <w:sz w:val="24"/>
          <w:szCs w:val="24"/>
        </w:rPr>
        <w:t>Parents of leaf concepts (concepts with only one child)</w:t>
      </w:r>
      <w:r w:rsidR="005E58ED" w:rsidRPr="00365FDB">
        <w:rPr>
          <w:sz w:val="24"/>
          <w:szCs w:val="24"/>
        </w:rPr>
        <w:t>:</w:t>
      </w:r>
    </w:p>
    <w:p w:rsidR="006D1F09" w:rsidRPr="00E00BB8" w:rsidRDefault="006D1F09" w:rsidP="00E5374C">
      <w:pPr>
        <w:pStyle w:val="ListParagraph"/>
        <w:rPr>
          <w:sz w:val="24"/>
          <w:szCs w:val="24"/>
        </w:rPr>
      </w:pPr>
    </w:p>
    <w:p w:rsidR="00F23825" w:rsidRDefault="00FE4C43" w:rsidP="005E58ED">
      <w:pPr>
        <w:pStyle w:val="ListParagraph"/>
        <w:numPr>
          <w:ilvl w:val="1"/>
          <w:numId w:val="42"/>
        </w:numPr>
        <w:spacing w:line="259" w:lineRule="auto"/>
        <w:jc w:val="left"/>
        <w:rPr>
          <w:sz w:val="24"/>
          <w:szCs w:val="24"/>
        </w:rPr>
      </w:pPr>
      <w:r w:rsidRPr="005E58ED">
        <w:rPr>
          <w:sz w:val="24"/>
          <w:szCs w:val="24"/>
        </w:rPr>
        <w:t>If the child is in the correct hierarchy</w:t>
      </w:r>
      <w:r w:rsidR="005E58ED" w:rsidRPr="005E58ED">
        <w:rPr>
          <w:sz w:val="24"/>
          <w:szCs w:val="24"/>
        </w:rPr>
        <w:t xml:space="preserve"> </w:t>
      </w:r>
      <w:r w:rsidR="005E58ED">
        <w:rPr>
          <w:sz w:val="24"/>
          <w:szCs w:val="24"/>
        </w:rPr>
        <w:t>a</w:t>
      </w:r>
      <w:r w:rsidR="005E58ED" w:rsidRPr="005E58ED">
        <w:rPr>
          <w:sz w:val="24"/>
          <w:szCs w:val="24"/>
        </w:rPr>
        <w:t xml:space="preserve">nd </w:t>
      </w:r>
      <w:r w:rsidR="00B278FA">
        <w:rPr>
          <w:sz w:val="24"/>
          <w:szCs w:val="24"/>
        </w:rPr>
        <w:t>is</w:t>
      </w:r>
      <w:r w:rsidR="006D1F09" w:rsidRPr="005E58ED">
        <w:rPr>
          <w:sz w:val="24"/>
          <w:szCs w:val="24"/>
          <w:lang w:val="en-US"/>
        </w:rPr>
        <w:t xml:space="preserve"> </w:t>
      </w:r>
      <w:r w:rsidR="00F23825" w:rsidRPr="005E58ED">
        <w:rPr>
          <w:sz w:val="24"/>
          <w:szCs w:val="24"/>
          <w:lang w:val="en-US"/>
        </w:rPr>
        <w:t>model</w:t>
      </w:r>
      <w:r w:rsidR="00001A4B" w:rsidRPr="005E58ED">
        <w:rPr>
          <w:sz w:val="24"/>
          <w:szCs w:val="24"/>
          <w:lang w:val="en-US"/>
        </w:rPr>
        <w:t>ed</w:t>
      </w:r>
      <w:r w:rsidR="006D1F09" w:rsidRPr="005E58ED">
        <w:rPr>
          <w:sz w:val="24"/>
          <w:szCs w:val="24"/>
        </w:rPr>
        <w:t xml:space="preserve"> correctly</w:t>
      </w:r>
      <w:r w:rsidR="005E58ED">
        <w:rPr>
          <w:sz w:val="24"/>
          <w:szCs w:val="24"/>
        </w:rPr>
        <w:t xml:space="preserve">, it was considered Symmetric Correct Modeling and placed in the “Symmetric </w:t>
      </w:r>
      <w:r w:rsidR="002E4E9F">
        <w:rPr>
          <w:sz w:val="24"/>
          <w:szCs w:val="24"/>
        </w:rPr>
        <w:t>Concepts Children Present</w:t>
      </w:r>
      <w:r w:rsidR="005E58ED">
        <w:rPr>
          <w:sz w:val="24"/>
          <w:szCs w:val="24"/>
        </w:rPr>
        <w:t>” RefSet.</w:t>
      </w:r>
    </w:p>
    <w:p w:rsidR="008E13EB" w:rsidRPr="005E58ED" w:rsidRDefault="008E13EB" w:rsidP="005E58ED">
      <w:pPr>
        <w:pStyle w:val="ListParagraph"/>
        <w:numPr>
          <w:ilvl w:val="1"/>
          <w:numId w:val="42"/>
        </w:numPr>
        <w:spacing w:line="259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If the child </w:t>
      </w:r>
      <w:r w:rsidR="00E348C3">
        <w:rPr>
          <w:sz w:val="24"/>
          <w:szCs w:val="24"/>
        </w:rPr>
        <w:t xml:space="preserve">is an inverse concept and its opposite </w:t>
      </w:r>
      <w:r>
        <w:rPr>
          <w:sz w:val="24"/>
          <w:szCs w:val="24"/>
        </w:rPr>
        <w:t>does not exist or</w:t>
      </w:r>
      <w:r w:rsidR="00E348C3">
        <w:rPr>
          <w:sz w:val="24"/>
          <w:szCs w:val="24"/>
        </w:rPr>
        <w:t xml:space="preserve"> the concept</w:t>
      </w:r>
      <w:r>
        <w:rPr>
          <w:sz w:val="24"/>
          <w:szCs w:val="24"/>
        </w:rPr>
        <w:t xml:space="preserve"> is </w:t>
      </w:r>
      <w:r w:rsidR="009F104F">
        <w:rPr>
          <w:sz w:val="24"/>
          <w:szCs w:val="24"/>
        </w:rPr>
        <w:t xml:space="preserve">incorrectly </w:t>
      </w:r>
      <w:proofErr w:type="spellStart"/>
      <w:r>
        <w:rPr>
          <w:sz w:val="24"/>
          <w:szCs w:val="24"/>
        </w:rPr>
        <w:t>modeled</w:t>
      </w:r>
      <w:proofErr w:type="spellEnd"/>
      <w:r>
        <w:rPr>
          <w:sz w:val="24"/>
          <w:szCs w:val="24"/>
        </w:rPr>
        <w:t>, it was considered non-symmetric and placed in the “Non-symmetric Concepts, Non-existent Children” RefSet.</w:t>
      </w:r>
    </w:p>
    <w:p w:rsidR="009F104F" w:rsidRDefault="009F104F" w:rsidP="002F508C">
      <w:pPr>
        <w:spacing w:line="259" w:lineRule="auto"/>
        <w:ind w:left="1440"/>
        <w:jc w:val="left"/>
        <w:rPr>
          <w:b/>
          <w:sz w:val="24"/>
          <w:szCs w:val="24"/>
        </w:rPr>
      </w:pPr>
    </w:p>
    <w:p w:rsidR="006D1F09" w:rsidRDefault="00BF11D4" w:rsidP="002F508C">
      <w:pPr>
        <w:spacing w:line="259" w:lineRule="auto"/>
        <w:ind w:left="1440"/>
        <w:jc w:val="left"/>
        <w:rPr>
          <w:b/>
          <w:i/>
          <w:sz w:val="24"/>
          <w:szCs w:val="24"/>
        </w:rPr>
      </w:pPr>
      <w:r w:rsidRPr="002F508C">
        <w:rPr>
          <w:b/>
          <w:sz w:val="24"/>
          <w:szCs w:val="24"/>
        </w:rPr>
        <w:t>Note:</w:t>
      </w:r>
      <w:r>
        <w:rPr>
          <w:sz w:val="24"/>
          <w:szCs w:val="24"/>
        </w:rPr>
        <w:t xml:space="preserve"> </w:t>
      </w:r>
      <w:r w:rsidR="006D1F09" w:rsidRPr="002F508C">
        <w:rPr>
          <w:sz w:val="24"/>
          <w:szCs w:val="24"/>
        </w:rPr>
        <w:t>“correct</w:t>
      </w:r>
      <w:r w:rsidR="006D1F09" w:rsidRPr="002F508C">
        <w:rPr>
          <w:sz w:val="24"/>
          <w:szCs w:val="24"/>
          <w:lang w:val="en-US"/>
        </w:rPr>
        <w:t xml:space="preserve"> </w:t>
      </w:r>
      <w:r w:rsidR="00F23825" w:rsidRPr="002F508C">
        <w:rPr>
          <w:sz w:val="24"/>
          <w:szCs w:val="24"/>
          <w:lang w:val="en-US"/>
        </w:rPr>
        <w:t>model</w:t>
      </w:r>
      <w:r w:rsidR="00001A4B" w:rsidRPr="002F508C">
        <w:rPr>
          <w:sz w:val="24"/>
          <w:szCs w:val="24"/>
          <w:lang w:val="en-US"/>
        </w:rPr>
        <w:t>ing</w:t>
      </w:r>
      <w:r w:rsidR="006D1F09" w:rsidRPr="002F508C">
        <w:rPr>
          <w:sz w:val="24"/>
          <w:szCs w:val="24"/>
        </w:rPr>
        <w:t>” only applies to the correct inferred view for this concept as it pertains to symmetry</w:t>
      </w:r>
      <w:r>
        <w:rPr>
          <w:sz w:val="24"/>
          <w:szCs w:val="24"/>
        </w:rPr>
        <w:t xml:space="preserve">. </w:t>
      </w:r>
      <w:r w:rsidR="006D1F09" w:rsidRPr="002C0F78">
        <w:rPr>
          <w:b/>
          <w:i/>
          <w:sz w:val="24"/>
          <w:szCs w:val="24"/>
        </w:rPr>
        <w:t>If a concept has other</w:t>
      </w:r>
      <w:r w:rsidR="006D1F09" w:rsidRPr="002C0F78">
        <w:rPr>
          <w:b/>
          <w:i/>
          <w:sz w:val="24"/>
          <w:szCs w:val="24"/>
          <w:lang w:val="en-US"/>
        </w:rPr>
        <w:t xml:space="preserve"> </w:t>
      </w:r>
      <w:r w:rsidR="00F23825" w:rsidRPr="002C0F78">
        <w:rPr>
          <w:b/>
          <w:i/>
          <w:sz w:val="24"/>
          <w:szCs w:val="24"/>
          <w:lang w:val="en-US"/>
        </w:rPr>
        <w:t>mode</w:t>
      </w:r>
      <w:r w:rsidR="00001A4B" w:rsidRPr="002C0F78">
        <w:rPr>
          <w:b/>
          <w:i/>
          <w:sz w:val="24"/>
          <w:szCs w:val="24"/>
          <w:lang w:val="en-US"/>
        </w:rPr>
        <w:t>ling</w:t>
      </w:r>
      <w:r w:rsidR="006D1F09" w:rsidRPr="002C0F78">
        <w:rPr>
          <w:b/>
          <w:i/>
          <w:sz w:val="24"/>
          <w:szCs w:val="24"/>
        </w:rPr>
        <w:t xml:space="preserve"> problems, it is not marked as “incorrectly</w:t>
      </w:r>
      <w:r w:rsidR="006D1F09" w:rsidRPr="002C0F78">
        <w:rPr>
          <w:b/>
          <w:i/>
          <w:sz w:val="24"/>
          <w:szCs w:val="24"/>
          <w:lang w:val="en-US"/>
        </w:rPr>
        <w:t xml:space="preserve"> </w:t>
      </w:r>
      <w:r w:rsidR="00001A4B" w:rsidRPr="002C0F78">
        <w:rPr>
          <w:b/>
          <w:i/>
          <w:sz w:val="24"/>
          <w:szCs w:val="24"/>
          <w:lang w:val="en-US"/>
        </w:rPr>
        <w:t>modeled</w:t>
      </w:r>
      <w:r w:rsidR="006D1F09" w:rsidRPr="002C0F78">
        <w:rPr>
          <w:b/>
          <w:i/>
          <w:sz w:val="24"/>
          <w:szCs w:val="24"/>
        </w:rPr>
        <w:t>”.</w:t>
      </w:r>
    </w:p>
    <w:p w:rsidR="001F17C4" w:rsidRDefault="001F17C4" w:rsidP="002F508C">
      <w:pPr>
        <w:spacing w:line="259" w:lineRule="auto"/>
        <w:ind w:left="1440"/>
        <w:jc w:val="left"/>
        <w:rPr>
          <w:b/>
          <w:i/>
          <w:sz w:val="24"/>
          <w:szCs w:val="24"/>
        </w:rPr>
      </w:pPr>
    </w:p>
    <w:p w:rsidR="001F17C4" w:rsidRDefault="001F17C4" w:rsidP="001F17C4">
      <w:pPr>
        <w:spacing w:line="259" w:lineRule="auto"/>
        <w:ind w:left="720"/>
        <w:jc w:val="left"/>
        <w:rPr>
          <w:b/>
          <w:i/>
          <w:sz w:val="24"/>
          <w:szCs w:val="24"/>
        </w:rPr>
      </w:pPr>
    </w:p>
    <w:p w:rsidR="00F360ED" w:rsidRDefault="00F360ED" w:rsidP="001F17C4">
      <w:pPr>
        <w:spacing w:line="259" w:lineRule="auto"/>
        <w:jc w:val="left"/>
        <w:rPr>
          <w:sz w:val="24"/>
          <w:szCs w:val="24"/>
        </w:rPr>
        <w:sectPr w:rsidR="00F360ED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360ED" w:rsidRPr="00F360ED" w:rsidRDefault="00F360ED" w:rsidP="00F360ED">
      <w:pPr>
        <w:pStyle w:val="Heading1"/>
        <w:numPr>
          <w:ilvl w:val="0"/>
          <w:numId w:val="7"/>
        </w:numPr>
        <w:rPr>
          <w:rFonts w:ascii="Arial" w:eastAsia="Calibri" w:hAnsi="Arial" w:cs="Arial"/>
          <w:sz w:val="28"/>
          <w:szCs w:val="28"/>
          <w:lang w:val="en-US"/>
        </w:rPr>
      </w:pPr>
      <w:bookmarkStart w:id="55" w:name="_Toc1720717"/>
      <w:r w:rsidRPr="00F360ED">
        <w:rPr>
          <w:rFonts w:ascii="Arial" w:eastAsia="Calibri" w:hAnsi="Arial" w:cs="Arial"/>
          <w:sz w:val="28"/>
          <w:szCs w:val="28"/>
          <w:lang w:val="en-US"/>
        </w:rPr>
        <w:t>Inclusion Criteria by RefSet</w:t>
      </w:r>
      <w:bookmarkEnd w:id="55"/>
    </w:p>
    <w:p w:rsidR="00F360ED" w:rsidRDefault="00F360ED" w:rsidP="00F360ED">
      <w:pPr>
        <w:rPr>
          <w:b/>
        </w:rPr>
      </w:pPr>
    </w:p>
    <w:p w:rsidR="00F360ED" w:rsidRDefault="00F360ED" w:rsidP="00F360ED">
      <w:pPr>
        <w:rPr>
          <w:b/>
        </w:rPr>
      </w:pPr>
    </w:p>
    <w:p w:rsidR="00F360ED" w:rsidRDefault="00F360ED" w:rsidP="00F360ED">
      <w:pPr>
        <w:rPr>
          <w:b/>
        </w:rPr>
      </w:pPr>
    </w:p>
    <w:p w:rsidR="00F360ED" w:rsidRPr="00757E2D" w:rsidRDefault="00F360ED" w:rsidP="00F360ED">
      <w:pPr>
        <w:pStyle w:val="ListParagraph"/>
        <w:numPr>
          <w:ilvl w:val="0"/>
          <w:numId w:val="55"/>
        </w:numPr>
        <w:spacing w:line="259" w:lineRule="auto"/>
        <w:jc w:val="left"/>
        <w:rPr>
          <w:b/>
        </w:rPr>
      </w:pPr>
      <w:r w:rsidRPr="00757E2D">
        <w:rPr>
          <w:b/>
        </w:rPr>
        <w:t>Symmetric Concepts RefSet</w:t>
      </w:r>
    </w:p>
    <w:p w:rsidR="00F360ED" w:rsidRDefault="00F360ED" w:rsidP="00F360ED"/>
    <w:tbl>
      <w:tblPr>
        <w:tblStyle w:val="TableGrid"/>
        <w:tblW w:w="13225" w:type="dxa"/>
        <w:tblLook w:val="04A0" w:firstRow="1" w:lastRow="0" w:firstColumn="1" w:lastColumn="0" w:noHBand="0" w:noVBand="1"/>
      </w:tblPr>
      <w:tblGrid>
        <w:gridCol w:w="2585"/>
        <w:gridCol w:w="2600"/>
        <w:gridCol w:w="1168"/>
        <w:gridCol w:w="3311"/>
        <w:gridCol w:w="3561"/>
      </w:tblGrid>
      <w:tr w:rsidR="00F360ED" w:rsidRPr="00FD0701" w:rsidTr="00B658B2">
        <w:tc>
          <w:tcPr>
            <w:tcW w:w="2585" w:type="dxa"/>
            <w:shd w:val="clear" w:color="auto" w:fill="EEECE1" w:themeFill="background2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Concept Type</w:t>
            </w:r>
          </w:p>
        </w:tc>
        <w:tc>
          <w:tcPr>
            <w:tcW w:w="2600" w:type="dxa"/>
            <w:shd w:val="clear" w:color="auto" w:fill="EEECE1" w:themeFill="background2"/>
            <w:vAlign w:val="center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Rule</w:t>
            </w:r>
          </w:p>
        </w:tc>
        <w:tc>
          <w:tcPr>
            <w:tcW w:w="1168" w:type="dxa"/>
            <w:shd w:val="clear" w:color="auto" w:fill="EEECE1" w:themeFill="background2"/>
            <w:vAlign w:val="center"/>
          </w:tcPr>
          <w:p w:rsidR="00F360ED" w:rsidRPr="00FD0701" w:rsidRDefault="00F360ED" w:rsidP="00D802F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 xml:space="preserve">Symmetrical </w:t>
            </w:r>
          </w:p>
        </w:tc>
        <w:tc>
          <w:tcPr>
            <w:tcW w:w="3311" w:type="dxa"/>
            <w:shd w:val="clear" w:color="auto" w:fill="EEECE1" w:themeFill="background2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Example</w:t>
            </w:r>
          </w:p>
        </w:tc>
        <w:tc>
          <w:tcPr>
            <w:tcW w:w="3561" w:type="dxa"/>
            <w:shd w:val="clear" w:color="auto" w:fill="EEECE1" w:themeFill="background2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Comment</w:t>
            </w:r>
          </w:p>
        </w:tc>
      </w:tr>
      <w:tr w:rsidR="00F360ED" w:rsidRPr="00535224" w:rsidTr="00B658B2">
        <w:tc>
          <w:tcPr>
            <w:tcW w:w="2585" w:type="dxa"/>
          </w:tcPr>
          <w:p w:rsidR="00F360ED" w:rsidRDefault="00F360ED" w:rsidP="00D802F4">
            <w:pPr>
              <w:rPr>
                <w:rFonts w:cstheme="minorHAnsi"/>
                <w:sz w:val="16"/>
                <w:szCs w:val="16"/>
              </w:rPr>
            </w:pPr>
            <w:r w:rsidRPr="00F02C86">
              <w:rPr>
                <w:rFonts w:cstheme="minorHAnsi"/>
                <w:b/>
                <w:color w:val="0070C0"/>
                <w:sz w:val="16"/>
                <w:szCs w:val="16"/>
              </w:rPr>
              <w:t>Inverse</w:t>
            </w:r>
            <w:r w:rsidRPr="00F02C86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 w:rsidRPr="00535224">
              <w:rPr>
                <w:rFonts w:cstheme="minorHAnsi"/>
                <w:sz w:val="16"/>
                <w:szCs w:val="16"/>
              </w:rPr>
              <w:t>Concepts</w:t>
            </w:r>
          </w:p>
          <w:p w:rsidR="00F360ED" w:rsidRDefault="00F360ED" w:rsidP="00F360ED">
            <w:pPr>
              <w:pStyle w:val="ListParagraph"/>
              <w:numPr>
                <w:ilvl w:val="0"/>
                <w:numId w:val="56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Can be </w:t>
            </w:r>
            <w:r w:rsidRPr="00F4131F">
              <w:rPr>
                <w:rFonts w:cstheme="minorHAnsi"/>
                <w:b/>
                <w:sz w:val="16"/>
                <w:szCs w:val="16"/>
              </w:rPr>
              <w:t>parents</w:t>
            </w:r>
            <w:r>
              <w:rPr>
                <w:rFonts w:cstheme="minorHAnsi"/>
                <w:sz w:val="16"/>
                <w:szCs w:val="16"/>
              </w:rPr>
              <w:t xml:space="preserve"> of leaf concepts</w:t>
            </w:r>
          </w:p>
          <w:p w:rsidR="00F360ED" w:rsidRPr="00F4131F" w:rsidRDefault="00F360ED" w:rsidP="00F360ED">
            <w:pPr>
              <w:pStyle w:val="ListParagraph"/>
              <w:numPr>
                <w:ilvl w:val="0"/>
                <w:numId w:val="56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Can be </w:t>
            </w:r>
            <w:r w:rsidRPr="00D25358">
              <w:rPr>
                <w:rFonts w:cstheme="minorHAnsi"/>
                <w:b/>
                <w:sz w:val="16"/>
                <w:szCs w:val="16"/>
              </w:rPr>
              <w:t>children</w:t>
            </w:r>
            <w:r>
              <w:rPr>
                <w:rFonts w:cstheme="minorHAnsi"/>
                <w:sz w:val="16"/>
                <w:szCs w:val="16"/>
              </w:rPr>
              <w:t xml:space="preserve"> of leaf node concepts</w:t>
            </w:r>
          </w:p>
        </w:tc>
        <w:tc>
          <w:tcPr>
            <w:tcW w:w="2600" w:type="dxa"/>
            <w:vAlign w:val="center"/>
          </w:tcPr>
          <w:p w:rsidR="00F360ED" w:rsidRPr="00535224" w:rsidRDefault="00F360ED" w:rsidP="00D802F4">
            <w:pPr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Opposite exists </w:t>
            </w:r>
            <w:r w:rsidRPr="00535224">
              <w:rPr>
                <w:rFonts w:cstheme="minorHAnsi"/>
                <w:b/>
                <w:sz w:val="16"/>
                <w:szCs w:val="16"/>
              </w:rPr>
              <w:t>AND</w:t>
            </w:r>
            <w:r w:rsidRPr="00535224">
              <w:rPr>
                <w:rFonts w:cstheme="minorHAnsi"/>
                <w:sz w:val="16"/>
                <w:szCs w:val="16"/>
              </w:rPr>
              <w:t xml:space="preserve"> resides in correct hierarchy</w:t>
            </w:r>
          </w:p>
        </w:tc>
        <w:tc>
          <w:tcPr>
            <w:tcW w:w="1168" w:type="dxa"/>
            <w:vAlign w:val="center"/>
          </w:tcPr>
          <w:p w:rsidR="00F360ED" w:rsidRPr="00535224" w:rsidRDefault="00F360ED" w:rsidP="00D802F4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535224">
              <w:rPr>
                <w:rFonts w:cstheme="minorHAnsi"/>
                <w:b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3311" w:type="dxa"/>
          </w:tcPr>
          <w:p w:rsidR="003F2ECF" w:rsidRDefault="00F360ED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 w:rsidRPr="00D25358">
              <w:rPr>
                <w:rFonts w:cstheme="minorHAnsi"/>
                <w:sz w:val="16"/>
                <w:szCs w:val="16"/>
              </w:rPr>
              <w:t>371350001 |Tolerance related finding (finding)|</w:t>
            </w:r>
          </w:p>
          <w:p w:rsidR="00F360ED" w:rsidRDefault="003F2ECF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Is </w:t>
            </w:r>
            <w:r w:rsidR="00F360ED">
              <w:rPr>
                <w:rFonts w:cstheme="minorHAnsi"/>
                <w:sz w:val="16"/>
                <w:szCs w:val="16"/>
              </w:rPr>
              <w:t>parent of</w:t>
            </w:r>
          </w:p>
          <w:p w:rsidR="00F360ED" w:rsidRPr="00F02C86" w:rsidRDefault="00F360ED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F02C86">
              <w:rPr>
                <w:rFonts w:cstheme="minorHAnsi"/>
                <w:b/>
                <w:color w:val="0070C0"/>
                <w:sz w:val="16"/>
                <w:szCs w:val="16"/>
              </w:rPr>
              <w:sym w:font="Wingdings" w:char="F0E6"/>
            </w:r>
            <w:r w:rsidRPr="00F02C86">
              <w:rPr>
                <w:rFonts w:cstheme="minorHAnsi"/>
                <w:b/>
                <w:color w:val="0070C0"/>
                <w:sz w:val="16"/>
                <w:szCs w:val="16"/>
              </w:rPr>
              <w:t xml:space="preserve"> 102460003 |Decreased tolerance (finding)|</w:t>
            </w:r>
          </w:p>
          <w:p w:rsidR="00F360ED" w:rsidRPr="00535224" w:rsidRDefault="00F360ED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 w:rsidRPr="00F02C86">
              <w:rPr>
                <w:rFonts w:cstheme="minorHAnsi"/>
                <w:b/>
                <w:color w:val="0070C0"/>
                <w:sz w:val="16"/>
                <w:szCs w:val="16"/>
              </w:rPr>
              <w:sym w:font="Wingdings" w:char="F0E6"/>
            </w:r>
            <w:r w:rsidRPr="00F02C86">
              <w:rPr>
                <w:rFonts w:cstheme="minorHAnsi"/>
                <w:b/>
                <w:color w:val="0070C0"/>
                <w:sz w:val="16"/>
                <w:szCs w:val="16"/>
              </w:rPr>
              <w:t xml:space="preserve"> 102459008 |Increased tolerance (finding)|</w:t>
            </w:r>
          </w:p>
        </w:tc>
        <w:tc>
          <w:tcPr>
            <w:tcW w:w="3561" w:type="dxa"/>
          </w:tcPr>
          <w:p w:rsidR="00F360ED" w:rsidRPr="00535224" w:rsidRDefault="00F360ED" w:rsidP="00D802F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Since inverse concepts can be parents of leaf concepts, concepts in this RefSet can also appear in </w:t>
            </w:r>
            <w:r w:rsidRPr="00F4131F">
              <w:rPr>
                <w:rFonts w:cstheme="minorHAnsi"/>
                <w:sz w:val="16"/>
                <w:szCs w:val="16"/>
              </w:rPr>
              <w:t>RefSet C (</w:t>
            </w:r>
            <w:r w:rsidRPr="00F4131F">
              <w:rPr>
                <w:sz w:val="16"/>
                <w:szCs w:val="16"/>
              </w:rPr>
              <w:t>Symmetric Concepts Children Present</w:t>
            </w:r>
            <w:r>
              <w:rPr>
                <w:sz w:val="16"/>
                <w:szCs w:val="16"/>
              </w:rPr>
              <w:t>)</w:t>
            </w:r>
          </w:p>
        </w:tc>
      </w:tr>
      <w:tr w:rsidR="00EB04F5" w:rsidRPr="00535224" w:rsidTr="00513A30">
        <w:tc>
          <w:tcPr>
            <w:tcW w:w="2585" w:type="dxa"/>
            <w:vMerge w:val="restart"/>
            <w:vAlign w:val="center"/>
          </w:tcPr>
          <w:p w:rsidR="00EB04F5" w:rsidRDefault="00EB04F5" w:rsidP="00D802F4">
            <w:pPr>
              <w:rPr>
                <w:rFonts w:cstheme="minorHAnsi"/>
                <w:sz w:val="16"/>
                <w:szCs w:val="16"/>
              </w:rPr>
            </w:pPr>
            <w:r w:rsidRPr="00F02C86">
              <w:rPr>
                <w:rFonts w:cstheme="minorHAnsi"/>
                <w:b/>
                <w:color w:val="0070C0"/>
                <w:sz w:val="16"/>
                <w:szCs w:val="16"/>
              </w:rPr>
              <w:t>Non-inverse</w:t>
            </w:r>
            <w:r w:rsidRPr="00F02C86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 w:rsidRPr="00535224">
              <w:rPr>
                <w:rFonts w:cstheme="minorHAnsi"/>
                <w:sz w:val="16"/>
                <w:szCs w:val="16"/>
              </w:rPr>
              <w:t>concepts</w:t>
            </w:r>
          </w:p>
          <w:p w:rsidR="00AF0C51" w:rsidRDefault="00AF0C51" w:rsidP="00AF0C51">
            <w:pPr>
              <w:pStyle w:val="ListParagraph"/>
              <w:numPr>
                <w:ilvl w:val="0"/>
                <w:numId w:val="56"/>
              </w:numPr>
              <w:spacing w:line="259" w:lineRule="auto"/>
              <w:jc w:val="left"/>
              <w:rPr>
                <w:ins w:id="56" w:author="Haake, Kirsten" w:date="2019-02-25T13:16:00Z"/>
                <w:rFonts w:cstheme="minorHAnsi"/>
                <w:sz w:val="16"/>
                <w:szCs w:val="16"/>
              </w:rPr>
            </w:pPr>
            <w:ins w:id="57" w:author="Haake, Kirsten" w:date="2019-02-25T13:16:00Z">
              <w:r w:rsidRPr="00B24890">
                <w:rPr>
                  <w:rFonts w:cstheme="minorHAnsi"/>
                  <w:sz w:val="16"/>
                  <w:szCs w:val="16"/>
                </w:rPr>
                <w:t xml:space="preserve">Can be </w:t>
              </w:r>
              <w:r w:rsidRPr="00B24890">
                <w:rPr>
                  <w:rFonts w:cstheme="minorHAnsi"/>
                  <w:b/>
                  <w:sz w:val="16"/>
                  <w:szCs w:val="16"/>
                </w:rPr>
                <w:t>parents</w:t>
              </w:r>
              <w:r w:rsidRPr="00B24890">
                <w:rPr>
                  <w:rFonts w:cstheme="minorHAnsi"/>
                  <w:sz w:val="16"/>
                  <w:szCs w:val="16"/>
                </w:rPr>
                <w:t xml:space="preserve"> of leaf concepts</w:t>
              </w:r>
            </w:ins>
          </w:p>
          <w:p w:rsidR="00EB04F5" w:rsidRPr="00513A30" w:rsidRDefault="00AF0C51" w:rsidP="00AF0C51">
            <w:pPr>
              <w:pStyle w:val="ListParagraph"/>
              <w:numPr>
                <w:ilvl w:val="0"/>
                <w:numId w:val="56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ins w:id="58" w:author="Haake, Kirsten" w:date="2019-02-25T13:16:00Z">
              <w:r>
                <w:rPr>
                  <w:rFonts w:cstheme="minorHAnsi"/>
                  <w:sz w:val="16"/>
                  <w:szCs w:val="16"/>
                </w:rPr>
                <w:t xml:space="preserve">Can be </w:t>
              </w:r>
              <w:r w:rsidRPr="00F8705E">
                <w:rPr>
                  <w:rFonts w:cstheme="minorHAnsi"/>
                  <w:b/>
                  <w:sz w:val="16"/>
                  <w:szCs w:val="16"/>
                </w:rPr>
                <w:t>children</w:t>
              </w:r>
              <w:r>
                <w:rPr>
                  <w:rFonts w:cstheme="minorHAnsi"/>
                  <w:sz w:val="16"/>
                  <w:szCs w:val="16"/>
                </w:rPr>
                <w:t xml:space="preserve"> of leaf concepts</w:t>
              </w:r>
            </w:ins>
            <w:del w:id="59" w:author="Haake, Kirsten" w:date="2019-02-25T13:16:00Z">
              <w:r w:rsidR="00EB04F5" w:rsidRPr="00995BA2" w:rsidDel="00AF0C51">
                <w:rPr>
                  <w:rFonts w:cstheme="minorHAnsi"/>
                  <w:b/>
                  <w:sz w:val="16"/>
                  <w:szCs w:val="16"/>
                </w:rPr>
                <w:delText>Are</w:delText>
              </w:r>
              <w:r w:rsidR="00EB04F5" w:rsidRPr="00995BA2" w:rsidDel="00AF0C51">
                <w:rPr>
                  <w:rFonts w:cstheme="minorHAnsi"/>
                  <w:sz w:val="16"/>
                  <w:szCs w:val="16"/>
                </w:rPr>
                <w:delText xml:space="preserve"> </w:delText>
              </w:r>
              <w:r w:rsidR="00EB04F5" w:rsidRPr="00995BA2" w:rsidDel="00AF0C51">
                <w:rPr>
                  <w:rFonts w:cstheme="minorHAnsi"/>
                  <w:b/>
                  <w:sz w:val="16"/>
                  <w:szCs w:val="16"/>
                </w:rPr>
                <w:delText>parents</w:delText>
              </w:r>
              <w:r w:rsidR="00EB04F5" w:rsidRPr="00995BA2" w:rsidDel="00AF0C51">
                <w:rPr>
                  <w:rFonts w:cstheme="minorHAnsi"/>
                  <w:sz w:val="16"/>
                  <w:szCs w:val="16"/>
                </w:rPr>
                <w:delText xml:space="preserve"> of leaf node concepts</w:delText>
              </w:r>
            </w:del>
          </w:p>
        </w:tc>
        <w:tc>
          <w:tcPr>
            <w:tcW w:w="2600" w:type="dxa"/>
            <w:vAlign w:val="center"/>
          </w:tcPr>
          <w:p w:rsidR="00EB04F5" w:rsidRPr="00535224" w:rsidRDefault="00EB04F5" w:rsidP="00D802F4">
            <w:pPr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Concepts do </w:t>
            </w:r>
            <w:r w:rsidRPr="00535224">
              <w:rPr>
                <w:rFonts w:cstheme="minorHAnsi"/>
                <w:b/>
                <w:sz w:val="16"/>
                <w:szCs w:val="16"/>
              </w:rPr>
              <w:t>NOT</w:t>
            </w:r>
            <w:r w:rsidRPr="00535224">
              <w:rPr>
                <w:rFonts w:cstheme="minorHAnsi"/>
                <w:sz w:val="16"/>
                <w:szCs w:val="16"/>
              </w:rPr>
              <w:t xml:space="preserve"> have 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more than one of the same attribute with </w:t>
            </w:r>
            <w:r w:rsidRPr="00CC5209">
              <w:rPr>
                <w:rFonts w:eastAsia="Calibri" w:cstheme="minorHAnsi"/>
                <w:b/>
                <w:sz w:val="16"/>
                <w:szCs w:val="16"/>
              </w:rPr>
              <w:t>DIFFERENT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values in the inferred view</w:t>
            </w:r>
          </w:p>
        </w:tc>
        <w:tc>
          <w:tcPr>
            <w:tcW w:w="1168" w:type="dxa"/>
            <w:vAlign w:val="center"/>
          </w:tcPr>
          <w:p w:rsidR="00EB04F5" w:rsidRPr="00535224" w:rsidRDefault="00EB04F5" w:rsidP="00D802F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b/>
                <w:color w:val="00B050"/>
                <w:sz w:val="32"/>
                <w:szCs w:val="32"/>
              </w:rPr>
              <w:sym w:font="Wingdings" w:char="F0FC"/>
            </w:r>
            <w:r w:rsidRPr="00CA667A">
              <w:rPr>
                <w:rFonts w:cstheme="minorHAnsi"/>
                <w:b/>
                <w:color w:val="FF0000"/>
                <w:sz w:val="40"/>
                <w:szCs w:val="40"/>
              </w:rPr>
              <w:t>*</w:t>
            </w:r>
          </w:p>
        </w:tc>
        <w:tc>
          <w:tcPr>
            <w:tcW w:w="3311" w:type="dxa"/>
          </w:tcPr>
          <w:p w:rsidR="00EB04F5" w:rsidRDefault="00EB04F5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F02C86">
              <w:rPr>
                <w:rFonts w:cstheme="minorHAnsi"/>
                <w:b/>
                <w:color w:val="0070C0"/>
                <w:sz w:val="16"/>
                <w:szCs w:val="16"/>
              </w:rPr>
              <w:t>110960005 |Ureter cytologic material (specimen)|</w:t>
            </w:r>
            <w:r>
              <w:rPr>
                <w:rFonts w:cstheme="minorHAnsi"/>
                <w:b/>
                <w:color w:val="0070C0"/>
                <w:sz w:val="16"/>
                <w:szCs w:val="16"/>
              </w:rPr>
              <w:t xml:space="preserve"> </w:t>
            </w:r>
          </w:p>
          <w:p w:rsidR="00EB04F5" w:rsidRDefault="00EB04F5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 w:rsidRPr="009909F0">
              <w:rPr>
                <w:rFonts w:cstheme="minorHAnsi"/>
                <w:sz w:val="16"/>
                <w:szCs w:val="16"/>
              </w:rPr>
              <w:t>has one child that is not inverse and does not require an opposite</w:t>
            </w:r>
          </w:p>
          <w:p w:rsidR="00EB04F5" w:rsidRPr="00A96E7A" w:rsidRDefault="00EB04F5" w:rsidP="003F2ECF">
            <w:pPr>
              <w:jc w:val="lef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561" w:type="dxa"/>
            <w:vMerge w:val="restart"/>
            <w:vAlign w:val="center"/>
          </w:tcPr>
          <w:p w:rsidR="00EB04F5" w:rsidRPr="00535224" w:rsidRDefault="00EB04F5" w:rsidP="00D802F4">
            <w:pPr>
              <w:rPr>
                <w:rFonts w:cstheme="minorHAnsi"/>
                <w:sz w:val="16"/>
                <w:szCs w:val="16"/>
              </w:rPr>
            </w:pPr>
            <w:r w:rsidRPr="00CA667A">
              <w:rPr>
                <w:rFonts w:cstheme="minorHAnsi"/>
                <w:b/>
                <w:color w:val="FF0000"/>
                <w:sz w:val="48"/>
                <w:szCs w:val="48"/>
                <w:vertAlign w:val="subscript"/>
              </w:rPr>
              <w:t>*</w:t>
            </w:r>
            <w:r>
              <w:rPr>
                <w:rFonts w:cstheme="minorHAnsi"/>
                <w:sz w:val="16"/>
                <w:szCs w:val="16"/>
              </w:rPr>
              <w:t>Concepts, which fit this rule will be in the “</w:t>
            </w:r>
            <w:proofErr w:type="spellStart"/>
            <w:r>
              <w:rPr>
                <w:rFonts w:cstheme="minorHAnsi"/>
                <w:sz w:val="16"/>
                <w:szCs w:val="16"/>
              </w:rPr>
              <w:t>SymmetricConcepts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” RefSet, unless they have other </w:t>
            </w:r>
            <w:proofErr w:type="spellStart"/>
            <w:r>
              <w:rPr>
                <w:rFonts w:cstheme="minorHAnsi"/>
                <w:sz w:val="16"/>
                <w:szCs w:val="16"/>
              </w:rPr>
              <w:t>modeling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issues that pertain to symmetry</w:t>
            </w:r>
          </w:p>
        </w:tc>
      </w:tr>
      <w:tr w:rsidR="00EB04F5" w:rsidRPr="00535224" w:rsidTr="00B658B2">
        <w:tc>
          <w:tcPr>
            <w:tcW w:w="2585" w:type="dxa"/>
            <w:vMerge/>
          </w:tcPr>
          <w:p w:rsidR="00EB04F5" w:rsidRPr="00B658B2" w:rsidRDefault="00EB04F5" w:rsidP="00B658B2">
            <w:p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600" w:type="dxa"/>
            <w:vAlign w:val="center"/>
          </w:tcPr>
          <w:p w:rsidR="00EB04F5" w:rsidRPr="00535224" w:rsidRDefault="00EB04F5" w:rsidP="00D802F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Concepts </w:t>
            </w:r>
            <w:r w:rsidRPr="00F640B1">
              <w:rPr>
                <w:rFonts w:cstheme="minorHAnsi"/>
                <w:b/>
                <w:sz w:val="16"/>
                <w:szCs w:val="16"/>
              </w:rPr>
              <w:t>DO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535224">
              <w:rPr>
                <w:rFonts w:cstheme="minorHAnsi"/>
                <w:sz w:val="16"/>
                <w:szCs w:val="16"/>
              </w:rPr>
              <w:t xml:space="preserve">have </w:t>
            </w:r>
            <w:r w:rsidRPr="00535224">
              <w:rPr>
                <w:rFonts w:eastAsia="Calibri" w:cstheme="minorHAnsi"/>
                <w:sz w:val="16"/>
                <w:szCs w:val="16"/>
              </w:rPr>
              <w:t>more than one of the same attribute</w:t>
            </w:r>
            <w:r>
              <w:rPr>
                <w:rFonts w:eastAsia="Calibri" w:cstheme="minorHAnsi"/>
                <w:sz w:val="16"/>
                <w:szCs w:val="16"/>
              </w:rPr>
              <w:t>, but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with </w:t>
            </w:r>
            <w:r w:rsidRPr="00465D43">
              <w:rPr>
                <w:rFonts w:eastAsia="Calibri" w:cstheme="minorHAnsi"/>
                <w:sz w:val="16"/>
                <w:szCs w:val="16"/>
              </w:rPr>
              <w:t>the</w:t>
            </w:r>
            <w:r>
              <w:rPr>
                <w:rFonts w:eastAsia="Calibri" w:cstheme="minorHAnsi"/>
                <w:b/>
                <w:sz w:val="16"/>
                <w:szCs w:val="16"/>
              </w:rPr>
              <w:t xml:space="preserve"> SAME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values in the inferred view</w:t>
            </w:r>
          </w:p>
        </w:tc>
        <w:tc>
          <w:tcPr>
            <w:tcW w:w="1168" w:type="dxa"/>
            <w:vAlign w:val="center"/>
          </w:tcPr>
          <w:p w:rsidR="00EB04F5" w:rsidRPr="00535224" w:rsidRDefault="00EB04F5" w:rsidP="00D802F4">
            <w:pPr>
              <w:jc w:val="center"/>
              <w:rPr>
                <w:rFonts w:cstheme="minorHAnsi"/>
                <w:b/>
                <w:color w:val="00B050"/>
                <w:sz w:val="32"/>
                <w:szCs w:val="32"/>
              </w:rPr>
            </w:pPr>
            <w:r w:rsidRPr="00535224">
              <w:rPr>
                <w:rFonts w:cstheme="minorHAnsi"/>
                <w:b/>
                <w:color w:val="00B050"/>
                <w:sz w:val="32"/>
                <w:szCs w:val="32"/>
              </w:rPr>
              <w:sym w:font="Wingdings" w:char="F0FC"/>
            </w:r>
            <w:r w:rsidRPr="00CA667A">
              <w:rPr>
                <w:rFonts w:cstheme="minorHAnsi"/>
                <w:b/>
                <w:color w:val="FF0000"/>
                <w:sz w:val="40"/>
                <w:szCs w:val="40"/>
              </w:rPr>
              <w:t>*</w:t>
            </w:r>
          </w:p>
        </w:tc>
        <w:tc>
          <w:tcPr>
            <w:tcW w:w="3311" w:type="dxa"/>
          </w:tcPr>
          <w:p w:rsidR="00EB04F5" w:rsidRPr="00A96E7A" w:rsidRDefault="00EB04F5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A96E7A">
              <w:rPr>
                <w:rFonts w:cstheme="minorHAnsi"/>
                <w:b/>
                <w:color w:val="0070C0"/>
                <w:sz w:val="16"/>
                <w:szCs w:val="16"/>
              </w:rPr>
              <w:t>414293001 |Fracture of tibia AND fibula (disorder)|</w:t>
            </w:r>
          </w:p>
          <w:p w:rsidR="00EB04F5" w:rsidRPr="00535224" w:rsidRDefault="00EB04F5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A96E7A">
              <w:rPr>
                <w:rFonts w:cstheme="minorHAnsi"/>
                <w:sz w:val="16"/>
                <w:szCs w:val="16"/>
              </w:rPr>
              <w:t>116676008 |Associated morphology (attribute)|</w:t>
            </w:r>
            <w:r>
              <w:rPr>
                <w:rFonts w:cstheme="minorHAnsi"/>
                <w:sz w:val="16"/>
                <w:szCs w:val="16"/>
              </w:rPr>
              <w:t xml:space="preserve"> - </w:t>
            </w:r>
            <w:r w:rsidRPr="00A96E7A">
              <w:rPr>
                <w:rFonts w:cstheme="minorHAnsi"/>
                <w:sz w:val="16"/>
                <w:szCs w:val="16"/>
              </w:rPr>
              <w:t xml:space="preserve">72704001 |Fracture (morphologic </w:t>
            </w:r>
            <w:proofErr w:type="gramStart"/>
            <w:r>
              <w:rPr>
                <w:rFonts w:cstheme="minorHAnsi"/>
                <w:sz w:val="16"/>
                <w:szCs w:val="16"/>
              </w:rPr>
              <w:t>abnormality)</w:t>
            </w:r>
            <w:r w:rsidRPr="00A96E7A">
              <w:rPr>
                <w:rFonts w:cstheme="minorHAnsi"/>
                <w:sz w:val="16"/>
                <w:szCs w:val="16"/>
              </w:rPr>
              <w:t>|</w:t>
            </w:r>
            <w:proofErr w:type="gramEnd"/>
            <w:r>
              <w:rPr>
                <w:rFonts w:cstheme="minorHAnsi"/>
                <w:sz w:val="16"/>
                <w:szCs w:val="16"/>
              </w:rPr>
              <w:t xml:space="preserve"> occurs twice: one for tibia, one for fibula. Correctly </w:t>
            </w:r>
            <w:proofErr w:type="spellStart"/>
            <w:r>
              <w:rPr>
                <w:rFonts w:cstheme="minorHAnsi"/>
                <w:sz w:val="16"/>
                <w:szCs w:val="16"/>
              </w:rPr>
              <w:t>modeled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in separate Role Groups.</w:t>
            </w:r>
          </w:p>
        </w:tc>
        <w:tc>
          <w:tcPr>
            <w:tcW w:w="3561" w:type="dxa"/>
            <w:vMerge/>
          </w:tcPr>
          <w:p w:rsidR="00EB04F5" w:rsidRDefault="00EB04F5" w:rsidP="00D802F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EB04F5" w:rsidRPr="00535224" w:rsidTr="00B658B2">
        <w:tc>
          <w:tcPr>
            <w:tcW w:w="2585" w:type="dxa"/>
            <w:vMerge/>
          </w:tcPr>
          <w:p w:rsidR="00EB04F5" w:rsidRPr="00995BA2" w:rsidRDefault="00EB04F5" w:rsidP="00D802F4">
            <w:pPr>
              <w:rPr>
                <w:rFonts w:eastAsia="Calibri" w:cstheme="minorHAnsi"/>
                <w:b/>
                <w:color w:val="0070C0"/>
                <w:sz w:val="16"/>
                <w:szCs w:val="16"/>
              </w:rPr>
            </w:pPr>
          </w:p>
        </w:tc>
        <w:tc>
          <w:tcPr>
            <w:tcW w:w="2600" w:type="dxa"/>
            <w:vAlign w:val="center"/>
          </w:tcPr>
          <w:p w:rsidR="00EB04F5" w:rsidRPr="00535224" w:rsidRDefault="00EB04F5" w:rsidP="00513A30">
            <w:pPr>
              <w:spacing w:after="160"/>
              <w:jc w:val="left"/>
              <w:rPr>
                <w:rFonts w:eastAsia="Calibri" w:cstheme="minorHAnsi"/>
                <w:sz w:val="16"/>
                <w:szCs w:val="16"/>
              </w:rPr>
            </w:pPr>
            <w:r>
              <w:rPr>
                <w:rFonts w:eastAsia="Calibri" w:cstheme="minorHAnsi"/>
                <w:sz w:val="16"/>
                <w:szCs w:val="16"/>
              </w:rPr>
              <w:t xml:space="preserve">Concepts </w:t>
            </w:r>
            <w:r>
              <w:rPr>
                <w:rFonts w:eastAsia="Calibri" w:cstheme="minorHAnsi"/>
                <w:b/>
                <w:sz w:val="16"/>
                <w:szCs w:val="16"/>
              </w:rPr>
              <w:t xml:space="preserve">are correctly </w:t>
            </w:r>
            <w:proofErr w:type="spellStart"/>
            <w:r>
              <w:rPr>
                <w:rFonts w:eastAsia="Calibri" w:cstheme="minorHAnsi"/>
                <w:b/>
                <w:sz w:val="16"/>
                <w:szCs w:val="16"/>
              </w:rPr>
              <w:t>modeled</w:t>
            </w:r>
            <w:proofErr w:type="spellEnd"/>
            <w:r>
              <w:rPr>
                <w:rFonts w:eastAsia="Calibri" w:cstheme="minorHAnsi"/>
                <w:b/>
                <w:sz w:val="16"/>
                <w:szCs w:val="16"/>
              </w:rPr>
              <w:t xml:space="preserve"> </w:t>
            </w:r>
            <w:r w:rsidRPr="00513A30">
              <w:rPr>
                <w:rFonts w:eastAsia="Calibri" w:cstheme="minorHAnsi"/>
                <w:sz w:val="16"/>
                <w:szCs w:val="16"/>
              </w:rPr>
              <w:t>and</w:t>
            </w:r>
            <w:r>
              <w:rPr>
                <w:rFonts w:eastAsia="Calibri" w:cstheme="minorHAnsi"/>
                <w:b/>
                <w:sz w:val="16"/>
                <w:szCs w:val="16"/>
              </w:rPr>
              <w:t xml:space="preserve"> </w:t>
            </w:r>
            <w:r>
              <w:rPr>
                <w:rFonts w:eastAsia="Calibri" w:cstheme="minorHAnsi"/>
                <w:sz w:val="16"/>
                <w:szCs w:val="16"/>
              </w:rPr>
              <w:t xml:space="preserve">in the </w:t>
            </w:r>
            <w:r w:rsidRPr="00513A30">
              <w:rPr>
                <w:rFonts w:eastAsia="Calibri" w:cstheme="minorHAnsi"/>
                <w:b/>
                <w:sz w:val="16"/>
                <w:szCs w:val="16"/>
              </w:rPr>
              <w:t>correct hierarchy</w:t>
            </w:r>
          </w:p>
        </w:tc>
        <w:tc>
          <w:tcPr>
            <w:tcW w:w="1168" w:type="dxa"/>
            <w:vAlign w:val="center"/>
          </w:tcPr>
          <w:p w:rsidR="00EB04F5" w:rsidRPr="00535224" w:rsidRDefault="00EB04F5" w:rsidP="00D802F4">
            <w:pPr>
              <w:jc w:val="center"/>
              <w:rPr>
                <w:rFonts w:cstheme="minorHAnsi"/>
                <w:b/>
                <w:color w:val="00B050"/>
                <w:sz w:val="32"/>
                <w:szCs w:val="32"/>
              </w:rPr>
            </w:pPr>
            <w:r w:rsidRPr="00535224">
              <w:rPr>
                <w:rFonts w:cstheme="minorHAnsi"/>
                <w:b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3311" w:type="dxa"/>
          </w:tcPr>
          <w:p w:rsidR="00EB04F5" w:rsidRDefault="00EB04F5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513A30">
              <w:rPr>
                <w:rFonts w:cstheme="minorHAnsi"/>
                <w:b/>
                <w:color w:val="0070C0"/>
                <w:sz w:val="16"/>
                <w:szCs w:val="16"/>
              </w:rPr>
              <w:t>306963008 |Choanal stenosis (disorder)|</w:t>
            </w:r>
          </w:p>
          <w:p w:rsidR="00EB04F5" w:rsidRDefault="00EB04F5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 w:rsidRPr="00513A30">
              <w:rPr>
                <w:rFonts w:cstheme="minorHAnsi"/>
                <w:sz w:val="16"/>
                <w:szCs w:val="16"/>
              </w:rPr>
              <w:t xml:space="preserve">Is parent of </w:t>
            </w:r>
          </w:p>
          <w:p w:rsidR="00EB04F5" w:rsidRPr="00513A30" w:rsidRDefault="00EB04F5" w:rsidP="003F2ECF">
            <w:pPr>
              <w:jc w:val="left"/>
              <w:rPr>
                <w:rFonts w:cstheme="minorHAnsi"/>
                <w:color w:val="0070C0"/>
                <w:sz w:val="16"/>
                <w:szCs w:val="16"/>
              </w:rPr>
            </w:pPr>
            <w:r w:rsidRPr="00513A30">
              <w:rPr>
                <w:rFonts w:cstheme="minorHAnsi"/>
                <w:sz w:val="16"/>
                <w:szCs w:val="16"/>
              </w:rPr>
              <w:t>34821005 |Congenital stenosis of choanae (disorder)|</w:t>
            </w:r>
          </w:p>
        </w:tc>
        <w:tc>
          <w:tcPr>
            <w:tcW w:w="3561" w:type="dxa"/>
          </w:tcPr>
          <w:p w:rsidR="00EB04F5" w:rsidRPr="00535224" w:rsidRDefault="00EB04F5" w:rsidP="00D802F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F360ED" w:rsidRPr="00535224" w:rsidTr="00B658B2">
        <w:tc>
          <w:tcPr>
            <w:tcW w:w="2585" w:type="dxa"/>
          </w:tcPr>
          <w:p w:rsidR="00F360ED" w:rsidRPr="00995BA2" w:rsidRDefault="00F360ED" w:rsidP="00D802F4">
            <w:pPr>
              <w:rPr>
                <w:rFonts w:eastAsia="Calibri" w:cstheme="minorHAnsi"/>
                <w:b/>
                <w:color w:val="0070C0"/>
                <w:sz w:val="16"/>
                <w:szCs w:val="16"/>
              </w:rPr>
            </w:pPr>
            <w:r w:rsidRPr="00995BA2">
              <w:rPr>
                <w:rFonts w:eastAsia="Calibri" w:cstheme="minorHAnsi"/>
                <w:b/>
                <w:color w:val="0070C0"/>
                <w:sz w:val="16"/>
                <w:szCs w:val="16"/>
              </w:rPr>
              <w:t>Grades, Scales, Stages, and Scores</w:t>
            </w:r>
          </w:p>
          <w:p w:rsidR="00F360ED" w:rsidRPr="00535224" w:rsidRDefault="00F360E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>Can be inverse concepts</w:t>
            </w:r>
          </w:p>
          <w:p w:rsidR="00F360ED" w:rsidRPr="00535224" w:rsidRDefault="00F360E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>Can be non-inverse concepts</w:t>
            </w:r>
          </w:p>
        </w:tc>
        <w:tc>
          <w:tcPr>
            <w:tcW w:w="2600" w:type="dxa"/>
            <w:vAlign w:val="center"/>
          </w:tcPr>
          <w:p w:rsidR="00F360ED" w:rsidRPr="00535224" w:rsidRDefault="00F360ED" w:rsidP="00D802F4">
            <w:pPr>
              <w:spacing w:after="160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eastAsia="Calibri" w:cstheme="minorHAnsi"/>
                <w:sz w:val="16"/>
                <w:szCs w:val="16"/>
              </w:rPr>
              <w:t xml:space="preserve">All concepts exist </w:t>
            </w:r>
            <w:r w:rsidRPr="00535224">
              <w:rPr>
                <w:rFonts w:eastAsia="Calibri" w:cstheme="minorHAnsi"/>
                <w:b/>
                <w:sz w:val="16"/>
                <w:szCs w:val="16"/>
              </w:rPr>
              <w:t>AND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are consistently </w:t>
            </w:r>
            <w:proofErr w:type="spellStart"/>
            <w:r w:rsidRPr="00535224">
              <w:rPr>
                <w:rFonts w:eastAsia="Calibri" w:cstheme="minorHAnsi"/>
                <w:sz w:val="16"/>
                <w:szCs w:val="16"/>
              </w:rPr>
              <w:t>modeled</w:t>
            </w:r>
            <w:proofErr w:type="spellEnd"/>
          </w:p>
        </w:tc>
        <w:tc>
          <w:tcPr>
            <w:tcW w:w="1168" w:type="dxa"/>
            <w:vAlign w:val="center"/>
          </w:tcPr>
          <w:p w:rsidR="00F360ED" w:rsidRPr="00535224" w:rsidRDefault="00F360ED" w:rsidP="00D802F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b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3311" w:type="dxa"/>
          </w:tcPr>
          <w:p w:rsidR="00F360ED" w:rsidRPr="00523C72" w:rsidRDefault="00F360ED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523C72">
              <w:rPr>
                <w:rFonts w:cstheme="minorHAnsi"/>
                <w:b/>
                <w:color w:val="0070C0"/>
                <w:sz w:val="16"/>
                <w:szCs w:val="16"/>
              </w:rPr>
              <w:t>446766005 |Assessment using arthritis impact measurement scale (procedure)|</w:t>
            </w:r>
          </w:p>
          <w:p w:rsidR="00F360ED" w:rsidRDefault="00F360ED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 w:rsidRPr="00E9528D">
              <w:rPr>
                <w:rFonts w:cstheme="minorHAnsi"/>
                <w:sz w:val="16"/>
                <w:szCs w:val="16"/>
              </w:rPr>
              <w:t xml:space="preserve">304708005 |Arthritis impact measurement scale (assessment </w:t>
            </w:r>
            <w:proofErr w:type="gramStart"/>
            <w:r w:rsidRPr="00E9528D">
              <w:rPr>
                <w:rFonts w:cstheme="minorHAnsi"/>
                <w:sz w:val="16"/>
                <w:szCs w:val="16"/>
              </w:rPr>
              <w:t>scale)|</w:t>
            </w:r>
            <w:proofErr w:type="gramEnd"/>
          </w:p>
          <w:p w:rsidR="00F360ED" w:rsidRDefault="00F360ED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 w:rsidRPr="00523C72">
              <w:rPr>
                <w:rFonts w:cstheme="minorHAnsi"/>
                <w:sz w:val="16"/>
                <w:szCs w:val="16"/>
              </w:rPr>
              <w:t xml:space="preserve">446478005 |Arthritis impact measurement scale score (observable </w:t>
            </w:r>
            <w:proofErr w:type="gramStart"/>
            <w:r w:rsidRPr="00523C72">
              <w:rPr>
                <w:rFonts w:cstheme="minorHAnsi"/>
                <w:sz w:val="16"/>
                <w:szCs w:val="16"/>
              </w:rPr>
              <w:t>entity)|</w:t>
            </w:r>
            <w:proofErr w:type="gramEnd"/>
          </w:p>
          <w:p w:rsidR="00F360ED" w:rsidRPr="00535224" w:rsidRDefault="00F360ED" w:rsidP="003F2ECF">
            <w:pPr>
              <w:jc w:val="lef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561" w:type="dxa"/>
          </w:tcPr>
          <w:p w:rsidR="00F360ED" w:rsidRPr="00535224" w:rsidRDefault="00F360ED" w:rsidP="00D802F4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Pr="00757E2D" w:rsidRDefault="00F360ED" w:rsidP="00F360ED">
      <w:pPr>
        <w:pStyle w:val="ListParagraph"/>
        <w:numPr>
          <w:ilvl w:val="0"/>
          <w:numId w:val="55"/>
        </w:numPr>
        <w:spacing w:line="259" w:lineRule="auto"/>
        <w:jc w:val="left"/>
        <w:rPr>
          <w:b/>
        </w:rPr>
      </w:pPr>
      <w:r w:rsidRPr="00757E2D">
        <w:rPr>
          <w:b/>
        </w:rPr>
        <w:t>Nonsymmetric Concepts RefSet</w:t>
      </w:r>
    </w:p>
    <w:p w:rsidR="00F360ED" w:rsidRDefault="00F360ED" w:rsidP="00F360ED"/>
    <w:tbl>
      <w:tblPr>
        <w:tblStyle w:val="TableGrid"/>
        <w:tblW w:w="13225" w:type="dxa"/>
        <w:tblLook w:val="04A0" w:firstRow="1" w:lastRow="0" w:firstColumn="1" w:lastColumn="0" w:noHBand="0" w:noVBand="1"/>
      </w:tblPr>
      <w:tblGrid>
        <w:gridCol w:w="2582"/>
        <w:gridCol w:w="2597"/>
        <w:gridCol w:w="1168"/>
        <w:gridCol w:w="3316"/>
        <w:gridCol w:w="3562"/>
      </w:tblGrid>
      <w:tr w:rsidR="00F360ED" w:rsidRPr="00FD0701" w:rsidTr="00B658B2">
        <w:tc>
          <w:tcPr>
            <w:tcW w:w="2582" w:type="dxa"/>
            <w:shd w:val="clear" w:color="auto" w:fill="EEECE1" w:themeFill="background2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Concept Type</w:t>
            </w:r>
          </w:p>
        </w:tc>
        <w:tc>
          <w:tcPr>
            <w:tcW w:w="2597" w:type="dxa"/>
            <w:shd w:val="clear" w:color="auto" w:fill="EEECE1" w:themeFill="background2"/>
            <w:vAlign w:val="center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Rule</w:t>
            </w:r>
          </w:p>
        </w:tc>
        <w:tc>
          <w:tcPr>
            <w:tcW w:w="1168" w:type="dxa"/>
            <w:shd w:val="clear" w:color="auto" w:fill="EEECE1" w:themeFill="background2"/>
            <w:vAlign w:val="center"/>
          </w:tcPr>
          <w:p w:rsidR="00F360ED" w:rsidRPr="00FD0701" w:rsidRDefault="00F360ED" w:rsidP="00D802F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 xml:space="preserve">Symmetrical </w:t>
            </w:r>
          </w:p>
        </w:tc>
        <w:tc>
          <w:tcPr>
            <w:tcW w:w="3316" w:type="dxa"/>
            <w:shd w:val="clear" w:color="auto" w:fill="EEECE1" w:themeFill="background2"/>
          </w:tcPr>
          <w:p w:rsidR="00F360ED" w:rsidRPr="00FD0701" w:rsidRDefault="00F360ED" w:rsidP="003F2ECF">
            <w:pPr>
              <w:jc w:val="left"/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Example</w:t>
            </w:r>
          </w:p>
        </w:tc>
        <w:tc>
          <w:tcPr>
            <w:tcW w:w="3562" w:type="dxa"/>
            <w:shd w:val="clear" w:color="auto" w:fill="EEECE1" w:themeFill="background2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Comment</w:t>
            </w:r>
          </w:p>
        </w:tc>
      </w:tr>
      <w:tr w:rsidR="00523DC7" w:rsidRPr="00535224" w:rsidTr="00935DB7">
        <w:tc>
          <w:tcPr>
            <w:tcW w:w="2582" w:type="dxa"/>
            <w:vMerge w:val="restart"/>
            <w:vAlign w:val="center"/>
          </w:tcPr>
          <w:p w:rsidR="00523DC7" w:rsidRDefault="00523DC7" w:rsidP="00D802F4">
            <w:pPr>
              <w:rPr>
                <w:rFonts w:cstheme="minorHAnsi"/>
                <w:sz w:val="16"/>
                <w:szCs w:val="16"/>
              </w:rPr>
            </w:pPr>
            <w:r w:rsidRPr="00CA4127">
              <w:rPr>
                <w:rFonts w:cstheme="minorHAnsi"/>
                <w:b/>
                <w:color w:val="0070C0"/>
                <w:sz w:val="16"/>
                <w:szCs w:val="16"/>
              </w:rPr>
              <w:t>Inverse</w:t>
            </w:r>
            <w:r w:rsidRPr="00CA4127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 w:rsidRPr="00535224">
              <w:rPr>
                <w:rFonts w:cstheme="minorHAnsi"/>
                <w:sz w:val="16"/>
                <w:szCs w:val="16"/>
              </w:rPr>
              <w:t>Concepts</w:t>
            </w:r>
          </w:p>
          <w:p w:rsidR="00523DC7" w:rsidRDefault="00523DC7" w:rsidP="00F360ED">
            <w:pPr>
              <w:pStyle w:val="ListParagraph"/>
              <w:numPr>
                <w:ilvl w:val="0"/>
                <w:numId w:val="57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2D7F67">
              <w:rPr>
                <w:rFonts w:cstheme="minorHAnsi"/>
                <w:sz w:val="16"/>
                <w:szCs w:val="16"/>
              </w:rPr>
              <w:t xml:space="preserve">Can be </w:t>
            </w:r>
            <w:r w:rsidRPr="002D7F67">
              <w:rPr>
                <w:rFonts w:cstheme="minorHAnsi"/>
                <w:b/>
                <w:sz w:val="16"/>
                <w:szCs w:val="16"/>
              </w:rPr>
              <w:t>parents</w:t>
            </w:r>
            <w:r w:rsidRPr="002D7F67">
              <w:rPr>
                <w:rFonts w:cstheme="minorHAnsi"/>
                <w:sz w:val="16"/>
                <w:szCs w:val="16"/>
              </w:rPr>
              <w:t xml:space="preserve"> of leaf concepts</w:t>
            </w:r>
          </w:p>
          <w:p w:rsidR="00523DC7" w:rsidRDefault="00523DC7" w:rsidP="00F360ED">
            <w:pPr>
              <w:pStyle w:val="ListParagraph"/>
              <w:numPr>
                <w:ilvl w:val="0"/>
                <w:numId w:val="57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children</w:t>
            </w:r>
            <w:r>
              <w:rPr>
                <w:rFonts w:cstheme="minorHAnsi"/>
                <w:sz w:val="16"/>
                <w:szCs w:val="16"/>
              </w:rPr>
              <w:t xml:space="preserve"> of leaf concepts</w:t>
            </w:r>
          </w:p>
          <w:p w:rsidR="00523DC7" w:rsidRPr="007373FA" w:rsidRDefault="00523DC7" w:rsidP="00D802F4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597" w:type="dxa"/>
            <w:vAlign w:val="center"/>
          </w:tcPr>
          <w:p w:rsidR="00523DC7" w:rsidRPr="00535224" w:rsidRDefault="00523DC7" w:rsidP="00D802F4">
            <w:pPr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Opposite </w:t>
            </w:r>
            <w:r>
              <w:rPr>
                <w:rFonts w:cstheme="minorHAnsi"/>
                <w:sz w:val="16"/>
                <w:szCs w:val="16"/>
              </w:rPr>
              <w:t>does not exist</w:t>
            </w:r>
            <w:r w:rsidRPr="00535224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b/>
                <w:sz w:val="16"/>
                <w:szCs w:val="16"/>
              </w:rPr>
              <w:t xml:space="preserve">OR </w:t>
            </w:r>
            <w:r w:rsidRPr="00535224">
              <w:rPr>
                <w:rFonts w:cstheme="minorHAnsi"/>
                <w:sz w:val="16"/>
                <w:szCs w:val="16"/>
              </w:rPr>
              <w:t xml:space="preserve">resides in </w:t>
            </w:r>
            <w:r>
              <w:rPr>
                <w:rFonts w:cstheme="minorHAnsi"/>
                <w:sz w:val="16"/>
                <w:szCs w:val="16"/>
              </w:rPr>
              <w:t>wrong</w:t>
            </w:r>
            <w:r w:rsidRPr="00535224">
              <w:rPr>
                <w:rFonts w:cstheme="minorHAnsi"/>
                <w:sz w:val="16"/>
                <w:szCs w:val="16"/>
              </w:rPr>
              <w:t xml:space="preserve"> hierarchy</w:t>
            </w:r>
          </w:p>
        </w:tc>
        <w:tc>
          <w:tcPr>
            <w:tcW w:w="1168" w:type="dxa"/>
            <w:vAlign w:val="center"/>
          </w:tcPr>
          <w:p w:rsidR="00523DC7" w:rsidRPr="00535224" w:rsidRDefault="00523DC7" w:rsidP="00D802F4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137303">
              <w:rPr>
                <w:rFonts w:cstheme="minorHAnsi"/>
                <w:b/>
                <w:color w:val="FF0000"/>
                <w:sz w:val="32"/>
                <w:szCs w:val="32"/>
              </w:rPr>
              <w:sym w:font="Wingdings" w:char="F0FB"/>
            </w:r>
          </w:p>
        </w:tc>
        <w:tc>
          <w:tcPr>
            <w:tcW w:w="3316" w:type="dxa"/>
          </w:tcPr>
          <w:p w:rsidR="00523DC7" w:rsidRPr="00CA4127" w:rsidRDefault="00523DC7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CA4127">
              <w:rPr>
                <w:rFonts w:cstheme="minorHAnsi"/>
                <w:b/>
                <w:color w:val="0070C0"/>
                <w:sz w:val="16"/>
                <w:szCs w:val="16"/>
              </w:rPr>
              <w:t>432734004 |Congenital asymmetry of breasts (finding)|</w:t>
            </w:r>
          </w:p>
          <w:p w:rsidR="00523DC7" w:rsidRPr="00535224" w:rsidRDefault="00523DC7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Opposite Acquired asymmetry of breasts does not exist</w:t>
            </w:r>
          </w:p>
        </w:tc>
        <w:tc>
          <w:tcPr>
            <w:tcW w:w="3562" w:type="dxa"/>
            <w:vMerge w:val="restart"/>
            <w:vAlign w:val="center"/>
          </w:tcPr>
          <w:p w:rsidR="00523DC7" w:rsidRPr="00535224" w:rsidRDefault="00523DC7" w:rsidP="00D802F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Since inverse concepts can be parents of leaf concepts, concepts in this RefSet can also appear in </w:t>
            </w:r>
            <w:r w:rsidRPr="00FD601F">
              <w:rPr>
                <w:rFonts w:cstheme="minorHAnsi"/>
                <w:sz w:val="16"/>
                <w:szCs w:val="16"/>
              </w:rPr>
              <w:t>RefSet D (</w:t>
            </w:r>
            <w:proofErr w:type="spellStart"/>
            <w:r>
              <w:rPr>
                <w:sz w:val="16"/>
                <w:szCs w:val="16"/>
              </w:rPr>
              <w:t>Nonsymmetric</w:t>
            </w:r>
            <w:r w:rsidRPr="00FD601F">
              <w:rPr>
                <w:sz w:val="16"/>
                <w:szCs w:val="16"/>
              </w:rPr>
              <w:t>Concepts</w:t>
            </w:r>
            <w:proofErr w:type="spellEnd"/>
            <w:r w:rsidRPr="00FD601F">
              <w:rPr>
                <w:sz w:val="16"/>
                <w:szCs w:val="16"/>
              </w:rPr>
              <w:t xml:space="preserve"> Non-Existing Children)</w:t>
            </w:r>
          </w:p>
        </w:tc>
      </w:tr>
      <w:tr w:rsidR="00523DC7" w:rsidRPr="00535224" w:rsidTr="00B658B2">
        <w:tc>
          <w:tcPr>
            <w:tcW w:w="2582" w:type="dxa"/>
            <w:vMerge/>
          </w:tcPr>
          <w:p w:rsidR="00523DC7" w:rsidRPr="00B658B2" w:rsidRDefault="00523DC7" w:rsidP="00B658B2">
            <w:p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597" w:type="dxa"/>
            <w:vAlign w:val="center"/>
          </w:tcPr>
          <w:p w:rsidR="00523DC7" w:rsidRPr="00535224" w:rsidRDefault="00523DC7" w:rsidP="00D802F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Concepts, where the opposites are </w:t>
            </w:r>
            <w:proofErr w:type="spellStart"/>
            <w:r>
              <w:rPr>
                <w:rFonts w:cstheme="minorHAnsi"/>
                <w:sz w:val="16"/>
                <w:szCs w:val="16"/>
              </w:rPr>
              <w:t>modeled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radically different</w:t>
            </w:r>
          </w:p>
        </w:tc>
        <w:tc>
          <w:tcPr>
            <w:tcW w:w="1168" w:type="dxa"/>
            <w:vAlign w:val="center"/>
          </w:tcPr>
          <w:p w:rsidR="00523DC7" w:rsidRPr="00137303" w:rsidRDefault="00523DC7" w:rsidP="00D802F4">
            <w:pPr>
              <w:jc w:val="center"/>
              <w:rPr>
                <w:rFonts w:cstheme="minorHAnsi"/>
                <w:b/>
                <w:color w:val="FF0000"/>
                <w:sz w:val="32"/>
                <w:szCs w:val="32"/>
              </w:rPr>
            </w:pPr>
            <w:r w:rsidRPr="00137303">
              <w:rPr>
                <w:rFonts w:cstheme="minorHAnsi"/>
                <w:b/>
                <w:color w:val="FF0000"/>
                <w:sz w:val="32"/>
                <w:szCs w:val="32"/>
              </w:rPr>
              <w:sym w:font="Wingdings" w:char="F0FB"/>
            </w:r>
          </w:p>
        </w:tc>
        <w:tc>
          <w:tcPr>
            <w:tcW w:w="3316" w:type="dxa"/>
          </w:tcPr>
          <w:p w:rsidR="00523DC7" w:rsidRPr="00CA4127" w:rsidRDefault="00523DC7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CA4127">
              <w:rPr>
                <w:rFonts w:cstheme="minorHAnsi"/>
                <w:b/>
                <w:color w:val="0070C0"/>
                <w:sz w:val="16"/>
                <w:szCs w:val="16"/>
              </w:rPr>
              <w:t xml:space="preserve">102461004 |Increased intolerance (finding)| vs. </w:t>
            </w:r>
          </w:p>
          <w:p w:rsidR="00523DC7" w:rsidRPr="00CA4127" w:rsidRDefault="00523DC7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CA4127">
              <w:rPr>
                <w:rFonts w:cstheme="minorHAnsi"/>
                <w:b/>
                <w:color w:val="0070C0"/>
                <w:sz w:val="16"/>
                <w:szCs w:val="16"/>
              </w:rPr>
              <w:t>102462006 |Decreased intolerance (finding)|</w:t>
            </w:r>
          </w:p>
          <w:p w:rsidR="00523DC7" w:rsidRDefault="00523DC7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“Increased” is </w:t>
            </w:r>
            <w:proofErr w:type="spellStart"/>
            <w:r>
              <w:rPr>
                <w:rFonts w:cstheme="minorHAnsi"/>
                <w:sz w:val="16"/>
                <w:szCs w:val="16"/>
              </w:rPr>
              <w:t>modeled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only with an “interprets” attribute and a “General clinical state” value; </w:t>
            </w:r>
          </w:p>
          <w:p w:rsidR="00523DC7" w:rsidRPr="00535224" w:rsidRDefault="00523DC7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“Decreased” is </w:t>
            </w:r>
            <w:proofErr w:type="spellStart"/>
            <w:r>
              <w:rPr>
                <w:rFonts w:cstheme="minorHAnsi"/>
                <w:sz w:val="16"/>
                <w:szCs w:val="16"/>
              </w:rPr>
              <w:t>modeled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with the same attribute, but additionally with an “interprets” attribute and a “intolerance, function” value and a “has interpretation” attribute with a “decreased” value.</w:t>
            </w:r>
          </w:p>
        </w:tc>
        <w:tc>
          <w:tcPr>
            <w:tcW w:w="3562" w:type="dxa"/>
            <w:vMerge/>
          </w:tcPr>
          <w:p w:rsidR="00523DC7" w:rsidRPr="00535224" w:rsidRDefault="00523DC7" w:rsidP="00D802F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F360ED" w:rsidRPr="00535224" w:rsidTr="00B658B2">
        <w:tc>
          <w:tcPr>
            <w:tcW w:w="2582" w:type="dxa"/>
          </w:tcPr>
          <w:p w:rsidR="00F360ED" w:rsidRDefault="00F360ED" w:rsidP="00D802F4">
            <w:pPr>
              <w:rPr>
                <w:rFonts w:cstheme="minorHAnsi"/>
                <w:sz w:val="16"/>
                <w:szCs w:val="16"/>
              </w:rPr>
            </w:pPr>
            <w:r w:rsidRPr="00A215DC">
              <w:rPr>
                <w:rFonts w:cstheme="minorHAnsi"/>
                <w:b/>
                <w:color w:val="0070C0"/>
                <w:sz w:val="16"/>
                <w:szCs w:val="16"/>
              </w:rPr>
              <w:t>Non-inverse</w:t>
            </w:r>
            <w:r w:rsidRPr="00A215DC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 w:rsidRPr="00535224">
              <w:rPr>
                <w:rFonts w:cstheme="minorHAnsi"/>
                <w:sz w:val="16"/>
                <w:szCs w:val="16"/>
              </w:rPr>
              <w:t>concepts</w:t>
            </w:r>
          </w:p>
          <w:p w:rsidR="00F360ED" w:rsidRDefault="00F360ED" w:rsidP="00F360ED">
            <w:pPr>
              <w:pStyle w:val="ListParagraph"/>
              <w:numPr>
                <w:ilvl w:val="0"/>
                <w:numId w:val="57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B24890">
              <w:rPr>
                <w:rFonts w:cstheme="minorHAnsi"/>
                <w:sz w:val="16"/>
                <w:szCs w:val="16"/>
              </w:rPr>
              <w:t xml:space="preserve">Can be </w:t>
            </w:r>
            <w:r w:rsidRPr="00B24890">
              <w:rPr>
                <w:rFonts w:cstheme="minorHAnsi"/>
                <w:b/>
                <w:sz w:val="16"/>
                <w:szCs w:val="16"/>
              </w:rPr>
              <w:t>parents</w:t>
            </w:r>
            <w:r w:rsidRPr="00B24890">
              <w:rPr>
                <w:rFonts w:cstheme="minorHAnsi"/>
                <w:sz w:val="16"/>
                <w:szCs w:val="16"/>
              </w:rPr>
              <w:t xml:space="preserve"> of leaf concepts</w:t>
            </w:r>
          </w:p>
          <w:p w:rsidR="00F8705E" w:rsidRPr="00B24890" w:rsidRDefault="00F8705E" w:rsidP="00F360ED">
            <w:pPr>
              <w:pStyle w:val="ListParagraph"/>
              <w:numPr>
                <w:ilvl w:val="0"/>
                <w:numId w:val="57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children</w:t>
            </w:r>
            <w:r>
              <w:rPr>
                <w:rFonts w:cstheme="minorHAnsi"/>
                <w:sz w:val="16"/>
                <w:szCs w:val="16"/>
              </w:rPr>
              <w:t xml:space="preserve"> of leaf concepts</w:t>
            </w:r>
          </w:p>
        </w:tc>
        <w:tc>
          <w:tcPr>
            <w:tcW w:w="2597" w:type="dxa"/>
            <w:vAlign w:val="center"/>
          </w:tcPr>
          <w:p w:rsidR="00F360ED" w:rsidRPr="00535224" w:rsidRDefault="00F360ED" w:rsidP="00D802F4">
            <w:pPr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Concepts </w:t>
            </w:r>
            <w:r w:rsidRPr="00137303">
              <w:rPr>
                <w:rFonts w:cstheme="minorHAnsi"/>
                <w:b/>
                <w:sz w:val="16"/>
                <w:szCs w:val="16"/>
              </w:rPr>
              <w:t>DO</w:t>
            </w:r>
            <w:r w:rsidRPr="00535224">
              <w:rPr>
                <w:rFonts w:cstheme="minorHAnsi"/>
                <w:sz w:val="16"/>
                <w:szCs w:val="16"/>
              </w:rPr>
              <w:t xml:space="preserve"> have 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more than one of the same attribute with </w:t>
            </w:r>
            <w:r>
              <w:rPr>
                <w:rFonts w:eastAsia="Calibri" w:cstheme="minorHAnsi"/>
                <w:b/>
                <w:sz w:val="16"/>
                <w:szCs w:val="16"/>
              </w:rPr>
              <w:t>DIFFERENT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values in the inferred view</w:t>
            </w:r>
          </w:p>
        </w:tc>
        <w:tc>
          <w:tcPr>
            <w:tcW w:w="1168" w:type="dxa"/>
            <w:vAlign w:val="center"/>
          </w:tcPr>
          <w:p w:rsidR="00F360ED" w:rsidRPr="00535224" w:rsidRDefault="00F360ED" w:rsidP="00D802F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37303">
              <w:rPr>
                <w:rFonts w:cstheme="minorHAnsi"/>
                <w:b/>
                <w:color w:val="FF0000"/>
                <w:sz w:val="32"/>
                <w:szCs w:val="32"/>
              </w:rPr>
              <w:sym w:font="Wingdings" w:char="F0FB"/>
            </w:r>
          </w:p>
        </w:tc>
        <w:tc>
          <w:tcPr>
            <w:tcW w:w="3316" w:type="dxa"/>
          </w:tcPr>
          <w:p w:rsidR="00F360ED" w:rsidRPr="00535224" w:rsidRDefault="00F360ED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 w:rsidRPr="00CA4127">
              <w:rPr>
                <w:rFonts w:cstheme="minorHAnsi"/>
                <w:b/>
                <w:color w:val="0070C0"/>
                <w:sz w:val="16"/>
                <w:szCs w:val="16"/>
              </w:rPr>
              <w:t>16024431000119108 |Acute polyarticular juvenile idiopathic arthritis (disorder)|</w:t>
            </w:r>
            <w:r w:rsidRPr="00CA4127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has 2 “clinical course” attributes, one with a “chronic” and one with a “sudden onset and/or short duration” value.</w:t>
            </w:r>
          </w:p>
        </w:tc>
        <w:tc>
          <w:tcPr>
            <w:tcW w:w="3562" w:type="dxa"/>
          </w:tcPr>
          <w:p w:rsidR="00F360ED" w:rsidRPr="00535224" w:rsidRDefault="00F360ED" w:rsidP="00D802F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F360ED" w:rsidRPr="00535224" w:rsidTr="00B658B2">
        <w:tc>
          <w:tcPr>
            <w:tcW w:w="2582" w:type="dxa"/>
          </w:tcPr>
          <w:p w:rsidR="00F360ED" w:rsidRPr="006005B2" w:rsidRDefault="00F360ED" w:rsidP="00D802F4">
            <w:pPr>
              <w:rPr>
                <w:rFonts w:eastAsia="Calibri" w:cstheme="minorHAnsi"/>
                <w:b/>
                <w:color w:val="0070C0"/>
                <w:sz w:val="16"/>
                <w:szCs w:val="16"/>
              </w:rPr>
            </w:pPr>
            <w:r w:rsidRPr="006005B2">
              <w:rPr>
                <w:rFonts w:eastAsia="Calibri" w:cstheme="minorHAnsi"/>
                <w:b/>
                <w:color w:val="0070C0"/>
                <w:sz w:val="16"/>
                <w:szCs w:val="16"/>
              </w:rPr>
              <w:t>Grades, Scales, Stages, and Scores</w:t>
            </w:r>
          </w:p>
          <w:p w:rsidR="00F360ED" w:rsidRPr="00535224" w:rsidRDefault="00F360E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inverse</w:t>
            </w:r>
            <w:r w:rsidRPr="00535224">
              <w:rPr>
                <w:rFonts w:cstheme="minorHAnsi"/>
                <w:sz w:val="16"/>
                <w:szCs w:val="16"/>
              </w:rPr>
              <w:t xml:space="preserve"> concepts</w:t>
            </w:r>
          </w:p>
          <w:p w:rsidR="00F360ED" w:rsidRPr="00535224" w:rsidRDefault="00F360E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non-inverse</w:t>
            </w:r>
            <w:r w:rsidRPr="00535224">
              <w:rPr>
                <w:rFonts w:cstheme="minorHAnsi"/>
                <w:sz w:val="16"/>
                <w:szCs w:val="16"/>
              </w:rPr>
              <w:t xml:space="preserve"> concepts</w:t>
            </w:r>
          </w:p>
        </w:tc>
        <w:tc>
          <w:tcPr>
            <w:tcW w:w="2597" w:type="dxa"/>
            <w:vAlign w:val="center"/>
          </w:tcPr>
          <w:p w:rsidR="00F360ED" w:rsidRPr="00535224" w:rsidRDefault="00F360ED" w:rsidP="00D802F4">
            <w:pPr>
              <w:spacing w:after="160"/>
              <w:rPr>
                <w:rFonts w:cstheme="minorHAnsi"/>
                <w:sz w:val="16"/>
                <w:szCs w:val="16"/>
              </w:rPr>
            </w:pPr>
            <w:r>
              <w:rPr>
                <w:rFonts w:eastAsia="Calibri" w:cstheme="minorHAnsi"/>
                <w:sz w:val="16"/>
                <w:szCs w:val="16"/>
              </w:rPr>
              <w:t>Not a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ll concepts exist </w:t>
            </w:r>
            <w:r>
              <w:rPr>
                <w:rFonts w:eastAsia="Calibri" w:cstheme="minorHAnsi"/>
                <w:b/>
                <w:sz w:val="16"/>
                <w:szCs w:val="16"/>
              </w:rPr>
              <w:t>OR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are consistently </w:t>
            </w:r>
            <w:proofErr w:type="spellStart"/>
            <w:r w:rsidRPr="00535224">
              <w:rPr>
                <w:rFonts w:eastAsia="Calibri" w:cstheme="minorHAnsi"/>
                <w:sz w:val="16"/>
                <w:szCs w:val="16"/>
              </w:rPr>
              <w:t>modeled</w:t>
            </w:r>
            <w:proofErr w:type="spellEnd"/>
          </w:p>
        </w:tc>
        <w:tc>
          <w:tcPr>
            <w:tcW w:w="1168" w:type="dxa"/>
            <w:vAlign w:val="center"/>
          </w:tcPr>
          <w:p w:rsidR="00F360ED" w:rsidRPr="00535224" w:rsidRDefault="00F360ED" w:rsidP="00D802F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37303">
              <w:rPr>
                <w:rFonts w:cstheme="minorHAnsi"/>
                <w:b/>
                <w:color w:val="FF0000"/>
                <w:sz w:val="32"/>
                <w:szCs w:val="32"/>
              </w:rPr>
              <w:sym w:font="Wingdings" w:char="F0FB"/>
            </w:r>
          </w:p>
        </w:tc>
        <w:tc>
          <w:tcPr>
            <w:tcW w:w="3316" w:type="dxa"/>
          </w:tcPr>
          <w:p w:rsidR="00F360ED" w:rsidRPr="00535224" w:rsidRDefault="00F360ED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 w:rsidRPr="006005B2">
              <w:rPr>
                <w:rFonts w:cstheme="minorHAnsi"/>
                <w:b/>
                <w:color w:val="0070C0"/>
                <w:sz w:val="16"/>
                <w:szCs w:val="16"/>
              </w:rPr>
              <w:t xml:space="preserve">396922003 |World Health Organization grade I central nervous system </w:t>
            </w:r>
            <w:proofErr w:type="spellStart"/>
            <w:r w:rsidRPr="006005B2">
              <w:rPr>
                <w:rFonts w:cstheme="minorHAnsi"/>
                <w:b/>
                <w:color w:val="0070C0"/>
                <w:sz w:val="16"/>
                <w:szCs w:val="16"/>
              </w:rPr>
              <w:t>tumor</w:t>
            </w:r>
            <w:proofErr w:type="spellEnd"/>
            <w:r w:rsidRPr="006005B2">
              <w:rPr>
                <w:rFonts w:cstheme="minorHAnsi"/>
                <w:b/>
                <w:color w:val="0070C0"/>
                <w:sz w:val="16"/>
                <w:szCs w:val="16"/>
              </w:rPr>
              <w:t xml:space="preserve"> (finding)|</w:t>
            </w:r>
            <w:r w:rsidRPr="006005B2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has 2 “interprets” attributes with different values</w:t>
            </w:r>
          </w:p>
        </w:tc>
        <w:tc>
          <w:tcPr>
            <w:tcW w:w="3562" w:type="dxa"/>
          </w:tcPr>
          <w:p w:rsidR="00F360ED" w:rsidRPr="00535224" w:rsidRDefault="00F360ED" w:rsidP="00D802F4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3712B8" w:rsidRDefault="003712B8" w:rsidP="00F360ED"/>
    <w:p w:rsidR="003712B8" w:rsidRDefault="003712B8" w:rsidP="00F360ED"/>
    <w:p w:rsidR="00F360ED" w:rsidRDefault="00F360ED" w:rsidP="00F360ED"/>
    <w:p w:rsidR="00F360ED" w:rsidRPr="00757E2D" w:rsidRDefault="00F360ED" w:rsidP="00F360ED">
      <w:pPr>
        <w:pStyle w:val="ListParagraph"/>
        <w:numPr>
          <w:ilvl w:val="0"/>
          <w:numId w:val="55"/>
        </w:numPr>
        <w:spacing w:line="259" w:lineRule="auto"/>
        <w:jc w:val="left"/>
        <w:rPr>
          <w:b/>
        </w:rPr>
      </w:pPr>
      <w:r w:rsidRPr="00757E2D">
        <w:rPr>
          <w:b/>
        </w:rPr>
        <w:t>Symmetric Concepts Children Present RefSet</w:t>
      </w:r>
    </w:p>
    <w:p w:rsidR="00F360ED" w:rsidRDefault="00F360ED" w:rsidP="00F360ED"/>
    <w:tbl>
      <w:tblPr>
        <w:tblStyle w:val="TableGrid"/>
        <w:tblW w:w="13225" w:type="dxa"/>
        <w:tblLook w:val="04A0" w:firstRow="1" w:lastRow="0" w:firstColumn="1" w:lastColumn="0" w:noHBand="0" w:noVBand="1"/>
      </w:tblPr>
      <w:tblGrid>
        <w:gridCol w:w="2586"/>
        <w:gridCol w:w="2598"/>
        <w:gridCol w:w="1168"/>
        <w:gridCol w:w="3310"/>
        <w:gridCol w:w="3563"/>
      </w:tblGrid>
      <w:tr w:rsidR="00F360ED" w:rsidRPr="00FD0701" w:rsidTr="00D802F4">
        <w:tc>
          <w:tcPr>
            <w:tcW w:w="2605" w:type="dxa"/>
            <w:shd w:val="clear" w:color="auto" w:fill="EEECE1" w:themeFill="background2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Concept Type</w:t>
            </w:r>
          </w:p>
        </w:tc>
        <w:tc>
          <w:tcPr>
            <w:tcW w:w="2622" w:type="dxa"/>
            <w:shd w:val="clear" w:color="auto" w:fill="EEECE1" w:themeFill="background2"/>
            <w:vAlign w:val="center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Rule</w:t>
            </w:r>
          </w:p>
        </w:tc>
        <w:tc>
          <w:tcPr>
            <w:tcW w:w="1068" w:type="dxa"/>
            <w:shd w:val="clear" w:color="auto" w:fill="EEECE1" w:themeFill="background2"/>
            <w:vAlign w:val="center"/>
          </w:tcPr>
          <w:p w:rsidR="00F360ED" w:rsidRPr="00FD0701" w:rsidRDefault="00F360ED" w:rsidP="00D802F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 xml:space="preserve">Symmetrical </w:t>
            </w:r>
          </w:p>
        </w:tc>
        <w:tc>
          <w:tcPr>
            <w:tcW w:w="3342" w:type="dxa"/>
            <w:shd w:val="clear" w:color="auto" w:fill="EEECE1" w:themeFill="background2"/>
          </w:tcPr>
          <w:p w:rsidR="00F360ED" w:rsidRPr="00FD0701" w:rsidRDefault="00F360ED" w:rsidP="003F2ECF">
            <w:pPr>
              <w:jc w:val="left"/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Example</w:t>
            </w:r>
          </w:p>
        </w:tc>
        <w:tc>
          <w:tcPr>
            <w:tcW w:w="3588" w:type="dxa"/>
            <w:shd w:val="clear" w:color="auto" w:fill="EEECE1" w:themeFill="background2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Comment</w:t>
            </w:r>
          </w:p>
        </w:tc>
      </w:tr>
      <w:tr w:rsidR="00F360ED" w:rsidRPr="00535224" w:rsidTr="00D802F4">
        <w:tc>
          <w:tcPr>
            <w:tcW w:w="2605" w:type="dxa"/>
          </w:tcPr>
          <w:p w:rsidR="00F360ED" w:rsidRPr="00535224" w:rsidRDefault="00F360ED" w:rsidP="00D802F4">
            <w:pPr>
              <w:rPr>
                <w:rFonts w:cstheme="minorHAnsi"/>
                <w:sz w:val="16"/>
                <w:szCs w:val="16"/>
              </w:rPr>
            </w:pPr>
            <w:r w:rsidRPr="00A215DC">
              <w:rPr>
                <w:rFonts w:cstheme="minorHAnsi"/>
                <w:b/>
                <w:color w:val="0070C0"/>
                <w:sz w:val="16"/>
                <w:szCs w:val="16"/>
              </w:rPr>
              <w:t>Parents</w:t>
            </w:r>
            <w:r w:rsidRPr="00A215DC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 w:rsidRPr="00535224">
              <w:rPr>
                <w:rFonts w:cstheme="minorHAnsi"/>
                <w:sz w:val="16"/>
                <w:szCs w:val="16"/>
              </w:rPr>
              <w:t>of Leaf Concepts</w:t>
            </w:r>
          </w:p>
          <w:p w:rsidR="00F360ED" w:rsidRPr="00535224" w:rsidRDefault="00F360E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inverse</w:t>
            </w:r>
            <w:r w:rsidRPr="00535224">
              <w:rPr>
                <w:rFonts w:cstheme="minorHAnsi"/>
                <w:sz w:val="16"/>
                <w:szCs w:val="16"/>
              </w:rPr>
              <w:t xml:space="preserve"> concepts</w:t>
            </w:r>
          </w:p>
          <w:p w:rsidR="00F360ED" w:rsidRPr="00535224" w:rsidRDefault="00F360E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non-inverse</w:t>
            </w:r>
            <w:r w:rsidRPr="00535224">
              <w:rPr>
                <w:rFonts w:cstheme="minorHAnsi"/>
                <w:sz w:val="16"/>
                <w:szCs w:val="16"/>
              </w:rPr>
              <w:t xml:space="preserve"> concepts</w:t>
            </w:r>
          </w:p>
        </w:tc>
        <w:tc>
          <w:tcPr>
            <w:tcW w:w="2622" w:type="dxa"/>
            <w:vAlign w:val="center"/>
          </w:tcPr>
          <w:p w:rsidR="00F360ED" w:rsidRPr="00535224" w:rsidRDefault="00F360ED" w:rsidP="00D802F4">
            <w:pPr>
              <w:spacing w:after="160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eastAsia="Calibri" w:cstheme="minorHAnsi"/>
                <w:b/>
                <w:sz w:val="16"/>
                <w:szCs w:val="16"/>
              </w:rPr>
              <w:t>Children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are in the correct hierarchy </w:t>
            </w:r>
            <w:r w:rsidRPr="00535224">
              <w:rPr>
                <w:rFonts w:eastAsia="Calibri" w:cstheme="minorHAnsi"/>
                <w:b/>
                <w:sz w:val="16"/>
                <w:szCs w:val="16"/>
              </w:rPr>
              <w:t>AND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no children missing</w:t>
            </w:r>
          </w:p>
        </w:tc>
        <w:tc>
          <w:tcPr>
            <w:tcW w:w="1068" w:type="dxa"/>
            <w:vAlign w:val="center"/>
          </w:tcPr>
          <w:p w:rsidR="00F360ED" w:rsidRPr="00535224" w:rsidRDefault="00F360ED" w:rsidP="00D802F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b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3342" w:type="dxa"/>
          </w:tcPr>
          <w:p w:rsidR="00F8705E" w:rsidRDefault="00F360ED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B24890">
              <w:rPr>
                <w:rFonts w:cstheme="minorHAnsi"/>
                <w:b/>
                <w:color w:val="0070C0"/>
                <w:sz w:val="16"/>
                <w:szCs w:val="16"/>
              </w:rPr>
              <w:t>168555002 |Plain X-ray skull normal (finding)|</w:t>
            </w:r>
          </w:p>
          <w:p w:rsidR="00F8705E" w:rsidRDefault="00F8705E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H</w:t>
            </w:r>
            <w:r w:rsidR="00F360ED" w:rsidRPr="00B24890">
              <w:rPr>
                <w:rFonts w:cstheme="minorHAnsi"/>
                <w:sz w:val="16"/>
                <w:szCs w:val="16"/>
              </w:rPr>
              <w:t>as child: 168562006 |Plain X-ray nose norm</w:t>
            </w:r>
            <w:r>
              <w:rPr>
                <w:rFonts w:cstheme="minorHAnsi"/>
                <w:sz w:val="16"/>
                <w:szCs w:val="16"/>
              </w:rPr>
              <w:t>al (finding)|, which is inverse.</w:t>
            </w:r>
          </w:p>
          <w:p w:rsidR="00F360ED" w:rsidRPr="00B24890" w:rsidRDefault="00F8705E" w:rsidP="003F2ECF">
            <w:pPr>
              <w:jc w:val="left"/>
              <w:rPr>
                <w:rFonts w:cstheme="minorHAnsi"/>
                <w:i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I</w:t>
            </w:r>
            <w:r w:rsidR="00F360ED" w:rsidRPr="00B24890">
              <w:rPr>
                <w:rFonts w:cstheme="minorHAnsi"/>
                <w:sz w:val="16"/>
                <w:szCs w:val="16"/>
              </w:rPr>
              <w:t>ts opposite 168563001 |Plain X-ray nose abnormal (finding)| exists and is in correct hierarchy</w:t>
            </w:r>
          </w:p>
        </w:tc>
        <w:tc>
          <w:tcPr>
            <w:tcW w:w="3588" w:type="dxa"/>
          </w:tcPr>
          <w:p w:rsidR="00F360ED" w:rsidRPr="00535224" w:rsidRDefault="00F360ED" w:rsidP="00D802F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Since parents of leaf concepts can be inverse </w:t>
            </w:r>
            <w:r w:rsidRPr="00F4131F">
              <w:rPr>
                <w:rFonts w:cstheme="minorHAnsi"/>
                <w:sz w:val="16"/>
                <w:szCs w:val="16"/>
              </w:rPr>
              <w:t>concepts, concepts in this RefSet can also appear in RefSet A (</w:t>
            </w:r>
            <w:proofErr w:type="spellStart"/>
            <w:r w:rsidRPr="00F4131F">
              <w:rPr>
                <w:sz w:val="16"/>
                <w:szCs w:val="16"/>
              </w:rPr>
              <w:t>Symmetri</w:t>
            </w:r>
            <w:r w:rsidR="00F8705E">
              <w:rPr>
                <w:sz w:val="16"/>
                <w:szCs w:val="16"/>
              </w:rPr>
              <w:t>c</w:t>
            </w:r>
            <w:r w:rsidRPr="00F4131F">
              <w:rPr>
                <w:sz w:val="16"/>
                <w:szCs w:val="16"/>
              </w:rPr>
              <w:t>Concepts</w:t>
            </w:r>
            <w:proofErr w:type="spellEnd"/>
            <w:r w:rsidRPr="00F4131F">
              <w:rPr>
                <w:sz w:val="16"/>
                <w:szCs w:val="16"/>
              </w:rPr>
              <w:t>)</w:t>
            </w:r>
          </w:p>
        </w:tc>
      </w:tr>
    </w:tbl>
    <w:p w:rsidR="00F360ED" w:rsidRDefault="00F360ED" w:rsidP="00F360ED"/>
    <w:p w:rsidR="00653379" w:rsidRDefault="00653379" w:rsidP="00F360ED"/>
    <w:p w:rsidR="00653379" w:rsidRDefault="00653379" w:rsidP="00F360ED"/>
    <w:p w:rsidR="00653379" w:rsidRDefault="00653379" w:rsidP="00F360ED"/>
    <w:p w:rsidR="00F360ED" w:rsidRPr="00757E2D" w:rsidRDefault="00F360ED" w:rsidP="00F360ED">
      <w:pPr>
        <w:pStyle w:val="ListParagraph"/>
        <w:numPr>
          <w:ilvl w:val="0"/>
          <w:numId w:val="55"/>
        </w:numPr>
        <w:spacing w:line="259" w:lineRule="auto"/>
        <w:jc w:val="left"/>
        <w:rPr>
          <w:b/>
        </w:rPr>
      </w:pPr>
      <w:r w:rsidRPr="00757E2D">
        <w:rPr>
          <w:b/>
        </w:rPr>
        <w:t>Nonsymmetric Concepts Non-Existing Children RefSet</w:t>
      </w:r>
    </w:p>
    <w:p w:rsidR="00F360ED" w:rsidRDefault="00F360ED" w:rsidP="00F360ED"/>
    <w:tbl>
      <w:tblPr>
        <w:tblStyle w:val="TableGrid"/>
        <w:tblW w:w="13225" w:type="dxa"/>
        <w:tblLook w:val="04A0" w:firstRow="1" w:lastRow="0" w:firstColumn="1" w:lastColumn="0" w:noHBand="0" w:noVBand="1"/>
      </w:tblPr>
      <w:tblGrid>
        <w:gridCol w:w="2585"/>
        <w:gridCol w:w="2597"/>
        <w:gridCol w:w="1168"/>
        <w:gridCol w:w="3309"/>
        <w:gridCol w:w="3566"/>
      </w:tblGrid>
      <w:tr w:rsidR="00F360ED" w:rsidRPr="00FD0701" w:rsidTr="00D802F4">
        <w:tc>
          <w:tcPr>
            <w:tcW w:w="2605" w:type="dxa"/>
            <w:shd w:val="clear" w:color="auto" w:fill="EEECE1" w:themeFill="background2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Concept Type</w:t>
            </w:r>
          </w:p>
        </w:tc>
        <w:tc>
          <w:tcPr>
            <w:tcW w:w="2622" w:type="dxa"/>
            <w:shd w:val="clear" w:color="auto" w:fill="EEECE1" w:themeFill="background2"/>
            <w:vAlign w:val="center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Rule</w:t>
            </w:r>
          </w:p>
        </w:tc>
        <w:tc>
          <w:tcPr>
            <w:tcW w:w="1068" w:type="dxa"/>
            <w:shd w:val="clear" w:color="auto" w:fill="EEECE1" w:themeFill="background2"/>
            <w:vAlign w:val="center"/>
          </w:tcPr>
          <w:p w:rsidR="00F360ED" w:rsidRPr="00FD0701" w:rsidRDefault="00F360ED" w:rsidP="00D802F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 xml:space="preserve">Symmetrical </w:t>
            </w:r>
          </w:p>
        </w:tc>
        <w:tc>
          <w:tcPr>
            <w:tcW w:w="3342" w:type="dxa"/>
            <w:shd w:val="clear" w:color="auto" w:fill="EEECE1" w:themeFill="background2"/>
          </w:tcPr>
          <w:p w:rsidR="00F360ED" w:rsidRPr="00FD0701" w:rsidRDefault="00F360ED" w:rsidP="003F2ECF">
            <w:pPr>
              <w:jc w:val="left"/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Example</w:t>
            </w:r>
          </w:p>
        </w:tc>
        <w:tc>
          <w:tcPr>
            <w:tcW w:w="3588" w:type="dxa"/>
            <w:shd w:val="clear" w:color="auto" w:fill="EEECE1" w:themeFill="background2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Comment</w:t>
            </w:r>
          </w:p>
        </w:tc>
      </w:tr>
      <w:tr w:rsidR="00F360ED" w:rsidRPr="00535224" w:rsidTr="00D802F4">
        <w:tc>
          <w:tcPr>
            <w:tcW w:w="2605" w:type="dxa"/>
          </w:tcPr>
          <w:p w:rsidR="00F360ED" w:rsidRPr="00535224" w:rsidRDefault="00F360ED" w:rsidP="00D802F4">
            <w:pPr>
              <w:rPr>
                <w:rFonts w:cstheme="minorHAnsi"/>
                <w:sz w:val="16"/>
                <w:szCs w:val="16"/>
              </w:rPr>
            </w:pPr>
            <w:r w:rsidRPr="00B24890">
              <w:rPr>
                <w:rFonts w:cstheme="minorHAnsi"/>
                <w:b/>
                <w:color w:val="0070C0"/>
                <w:sz w:val="16"/>
                <w:szCs w:val="16"/>
              </w:rPr>
              <w:t>Parents</w:t>
            </w:r>
            <w:r w:rsidRPr="00B24890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 w:rsidRPr="00535224">
              <w:rPr>
                <w:rFonts w:cstheme="minorHAnsi"/>
                <w:sz w:val="16"/>
                <w:szCs w:val="16"/>
              </w:rPr>
              <w:t>of Leaf Concepts</w:t>
            </w:r>
          </w:p>
          <w:p w:rsidR="00F360ED" w:rsidRPr="00535224" w:rsidRDefault="00F360E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inverse</w:t>
            </w:r>
            <w:r w:rsidRPr="00535224">
              <w:rPr>
                <w:rFonts w:cstheme="minorHAnsi"/>
                <w:sz w:val="16"/>
                <w:szCs w:val="16"/>
              </w:rPr>
              <w:t xml:space="preserve"> concepts</w:t>
            </w:r>
          </w:p>
          <w:p w:rsidR="00F360ED" w:rsidRPr="00535224" w:rsidRDefault="00F360E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non-inverse</w:t>
            </w:r>
            <w:r w:rsidRPr="00535224">
              <w:rPr>
                <w:rFonts w:cstheme="minorHAnsi"/>
                <w:sz w:val="16"/>
                <w:szCs w:val="16"/>
              </w:rPr>
              <w:t xml:space="preserve"> concepts</w:t>
            </w:r>
          </w:p>
        </w:tc>
        <w:tc>
          <w:tcPr>
            <w:tcW w:w="2622" w:type="dxa"/>
            <w:vAlign w:val="center"/>
          </w:tcPr>
          <w:p w:rsidR="00F360ED" w:rsidRPr="00535224" w:rsidRDefault="00F360ED" w:rsidP="00D802F4">
            <w:pPr>
              <w:spacing w:after="160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eastAsia="Calibri" w:cstheme="minorHAnsi"/>
                <w:b/>
                <w:sz w:val="16"/>
                <w:szCs w:val="16"/>
              </w:rPr>
              <w:t>Children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</w:t>
            </w:r>
            <w:r>
              <w:rPr>
                <w:rFonts w:eastAsia="Calibri" w:cstheme="minorHAnsi"/>
                <w:sz w:val="16"/>
                <w:szCs w:val="16"/>
              </w:rPr>
              <w:t>are missing</w:t>
            </w:r>
          </w:p>
        </w:tc>
        <w:tc>
          <w:tcPr>
            <w:tcW w:w="1068" w:type="dxa"/>
            <w:vAlign w:val="center"/>
          </w:tcPr>
          <w:p w:rsidR="00F360ED" w:rsidRPr="00535224" w:rsidRDefault="00F360ED" w:rsidP="00D802F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37303">
              <w:rPr>
                <w:rFonts w:cstheme="minorHAnsi"/>
                <w:b/>
                <w:color w:val="FF0000"/>
                <w:sz w:val="32"/>
                <w:szCs w:val="32"/>
              </w:rPr>
              <w:sym w:font="Wingdings" w:char="F0FB"/>
            </w:r>
          </w:p>
        </w:tc>
        <w:tc>
          <w:tcPr>
            <w:tcW w:w="3342" w:type="dxa"/>
          </w:tcPr>
          <w:p w:rsidR="00F8705E" w:rsidRDefault="00F360ED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5B365B">
              <w:rPr>
                <w:rFonts w:cstheme="minorHAnsi"/>
                <w:b/>
                <w:color w:val="0070C0"/>
                <w:sz w:val="16"/>
                <w:szCs w:val="16"/>
              </w:rPr>
              <w:t>237784000 |Adrenal cyst (disorder)|</w:t>
            </w:r>
          </w:p>
          <w:p w:rsidR="00F360ED" w:rsidRPr="00535224" w:rsidRDefault="00F8705E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H</w:t>
            </w:r>
            <w:r w:rsidR="00F360ED">
              <w:rPr>
                <w:rFonts w:cstheme="minorHAnsi"/>
                <w:sz w:val="16"/>
                <w:szCs w:val="16"/>
              </w:rPr>
              <w:t xml:space="preserve">as child: </w:t>
            </w:r>
            <w:r w:rsidR="00F360ED" w:rsidRPr="005B365B">
              <w:rPr>
                <w:rFonts w:cstheme="minorHAnsi"/>
                <w:sz w:val="16"/>
                <w:szCs w:val="16"/>
              </w:rPr>
              <w:t>205744006 |Congenital cyst of adrenal gland (disorder)|</w:t>
            </w:r>
            <w:r>
              <w:rPr>
                <w:rFonts w:cstheme="minorHAnsi"/>
                <w:sz w:val="16"/>
                <w:szCs w:val="16"/>
              </w:rPr>
              <w:t>, which is inverse. I</w:t>
            </w:r>
            <w:r w:rsidR="00F360ED">
              <w:rPr>
                <w:rFonts w:cstheme="minorHAnsi"/>
                <w:sz w:val="16"/>
                <w:szCs w:val="16"/>
              </w:rPr>
              <w:t>ts opposite “Acquired cyst of adrenal gland” is not present.</w:t>
            </w:r>
          </w:p>
        </w:tc>
        <w:tc>
          <w:tcPr>
            <w:tcW w:w="3588" w:type="dxa"/>
          </w:tcPr>
          <w:p w:rsidR="00F360ED" w:rsidRPr="00535224" w:rsidRDefault="00F360ED" w:rsidP="00D802F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Since parents of leaf concepts can be inverse concepts, concepts in this RefSet can also appear in </w:t>
            </w:r>
            <w:r w:rsidRPr="00FD601F">
              <w:rPr>
                <w:rFonts w:cstheme="minorHAnsi"/>
                <w:sz w:val="16"/>
                <w:szCs w:val="16"/>
              </w:rPr>
              <w:t>RefSet B (</w:t>
            </w:r>
            <w:proofErr w:type="spellStart"/>
            <w:r w:rsidR="00F8705E">
              <w:rPr>
                <w:sz w:val="16"/>
                <w:szCs w:val="16"/>
              </w:rPr>
              <w:t>Nonsymmetric</w:t>
            </w:r>
            <w:r w:rsidRPr="00FD601F">
              <w:rPr>
                <w:sz w:val="16"/>
                <w:szCs w:val="16"/>
              </w:rPr>
              <w:t>Concepts</w:t>
            </w:r>
            <w:proofErr w:type="spellEnd"/>
            <w:r w:rsidRPr="00FD601F">
              <w:rPr>
                <w:sz w:val="16"/>
                <w:szCs w:val="16"/>
              </w:rPr>
              <w:t>)</w:t>
            </w:r>
          </w:p>
        </w:tc>
      </w:tr>
    </w:tbl>
    <w:p w:rsidR="001F17C4" w:rsidRDefault="001F17C4" w:rsidP="001F17C4">
      <w:pPr>
        <w:spacing w:line="259" w:lineRule="auto"/>
        <w:jc w:val="left"/>
        <w:rPr>
          <w:sz w:val="24"/>
          <w:szCs w:val="24"/>
        </w:rPr>
      </w:pPr>
    </w:p>
    <w:p w:rsidR="00F360ED" w:rsidRDefault="00F360ED" w:rsidP="001F17C4">
      <w:pPr>
        <w:spacing w:line="259" w:lineRule="auto"/>
        <w:jc w:val="left"/>
        <w:rPr>
          <w:sz w:val="24"/>
          <w:szCs w:val="24"/>
        </w:rPr>
      </w:pPr>
    </w:p>
    <w:p w:rsidR="00F360ED" w:rsidRDefault="00F360ED" w:rsidP="001F17C4">
      <w:pPr>
        <w:spacing w:line="259" w:lineRule="auto"/>
        <w:jc w:val="left"/>
        <w:rPr>
          <w:sz w:val="24"/>
          <w:szCs w:val="24"/>
        </w:rPr>
      </w:pPr>
    </w:p>
    <w:p w:rsidR="00F360ED" w:rsidRDefault="00F360ED" w:rsidP="001F17C4">
      <w:pPr>
        <w:spacing w:line="259" w:lineRule="auto"/>
        <w:jc w:val="left"/>
        <w:rPr>
          <w:sz w:val="24"/>
          <w:szCs w:val="24"/>
        </w:rPr>
      </w:pPr>
    </w:p>
    <w:p w:rsidR="00F360ED" w:rsidRDefault="00F360ED" w:rsidP="001F17C4">
      <w:pPr>
        <w:spacing w:line="259" w:lineRule="auto"/>
        <w:jc w:val="left"/>
        <w:rPr>
          <w:sz w:val="24"/>
          <w:szCs w:val="24"/>
        </w:rPr>
      </w:pPr>
    </w:p>
    <w:p w:rsidR="00F360ED" w:rsidRDefault="00F360ED" w:rsidP="001F17C4">
      <w:pPr>
        <w:spacing w:line="259" w:lineRule="auto"/>
        <w:jc w:val="left"/>
        <w:rPr>
          <w:sz w:val="24"/>
          <w:szCs w:val="24"/>
        </w:rPr>
      </w:pPr>
    </w:p>
    <w:p w:rsidR="00F360ED" w:rsidRDefault="00F360ED" w:rsidP="001F17C4">
      <w:pPr>
        <w:spacing w:line="259" w:lineRule="auto"/>
        <w:jc w:val="left"/>
        <w:rPr>
          <w:sz w:val="24"/>
          <w:szCs w:val="24"/>
        </w:rPr>
        <w:sectPr w:rsidR="00F360ED" w:rsidSect="00F360E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EC45A6" w:rsidRPr="00EC45A6" w:rsidRDefault="00EC45A6" w:rsidP="00EC45A6">
      <w:pPr>
        <w:pStyle w:val="Heading1"/>
        <w:numPr>
          <w:ilvl w:val="0"/>
          <w:numId w:val="7"/>
        </w:numPr>
        <w:rPr>
          <w:rFonts w:ascii="Arial" w:eastAsia="Calibri" w:hAnsi="Arial" w:cs="Arial"/>
          <w:sz w:val="28"/>
          <w:szCs w:val="28"/>
          <w:lang w:val="en-US"/>
        </w:rPr>
      </w:pPr>
      <w:bookmarkStart w:id="60" w:name="_Toc1720718"/>
      <w:r w:rsidRPr="00EC45A6">
        <w:rPr>
          <w:rFonts w:ascii="Arial" w:eastAsia="Calibri" w:hAnsi="Arial" w:cs="Arial"/>
          <w:sz w:val="28"/>
          <w:szCs w:val="28"/>
          <w:lang w:val="en-US"/>
        </w:rPr>
        <w:t>Other Symmetry Issues</w:t>
      </w:r>
      <w:bookmarkEnd w:id="60"/>
    </w:p>
    <w:p w:rsidR="006D1F09" w:rsidRDefault="006D1F09" w:rsidP="006D1F09">
      <w:pPr>
        <w:rPr>
          <w:sz w:val="24"/>
          <w:szCs w:val="24"/>
        </w:rPr>
      </w:pPr>
    </w:p>
    <w:p w:rsidR="00BF11D4" w:rsidRDefault="00553CE4" w:rsidP="006D1F09">
      <w:pPr>
        <w:rPr>
          <w:sz w:val="24"/>
          <w:szCs w:val="24"/>
        </w:rPr>
      </w:pPr>
      <w:r>
        <w:rPr>
          <w:sz w:val="24"/>
          <w:szCs w:val="24"/>
        </w:rPr>
        <w:t>During</w:t>
      </w:r>
      <w:r w:rsidR="00BF11D4">
        <w:rPr>
          <w:sz w:val="24"/>
          <w:szCs w:val="24"/>
        </w:rPr>
        <w:t xml:space="preserve"> our </w:t>
      </w:r>
      <w:r w:rsidR="00F5035A">
        <w:rPr>
          <w:sz w:val="24"/>
          <w:szCs w:val="24"/>
        </w:rPr>
        <w:t>review,</w:t>
      </w:r>
      <w:r w:rsidR="00BF11D4">
        <w:rPr>
          <w:sz w:val="24"/>
          <w:szCs w:val="24"/>
        </w:rPr>
        <w:t xml:space="preserve"> we identified another symmetry issue</w:t>
      </w:r>
      <w:r>
        <w:rPr>
          <w:sz w:val="24"/>
          <w:szCs w:val="24"/>
        </w:rPr>
        <w:t>, as shown below</w:t>
      </w:r>
      <w:r w:rsidR="00BF11D4">
        <w:rPr>
          <w:sz w:val="24"/>
          <w:szCs w:val="24"/>
        </w:rPr>
        <w:t>, which was out of scope for this deliverable, but could possibly be proposed to the IHTSDO as an area of content to be reviewed and edited to achieve consistency.</w:t>
      </w:r>
    </w:p>
    <w:p w:rsidR="00BF11D4" w:rsidRPr="00F23825" w:rsidRDefault="00BF11D4" w:rsidP="006D1F09">
      <w:pPr>
        <w:rPr>
          <w:sz w:val="24"/>
          <w:szCs w:val="24"/>
        </w:rPr>
      </w:pPr>
    </w:p>
    <w:p w:rsidR="006D1F09" w:rsidRDefault="007A6E81" w:rsidP="006D1F09">
      <w:pPr>
        <w:pStyle w:val="ListParagraph"/>
        <w:numPr>
          <w:ilvl w:val="0"/>
          <w:numId w:val="41"/>
        </w:numPr>
        <w:spacing w:line="259" w:lineRule="auto"/>
        <w:jc w:val="left"/>
        <w:rPr>
          <w:sz w:val="24"/>
          <w:szCs w:val="24"/>
        </w:rPr>
      </w:pPr>
      <w:r w:rsidRPr="00F23825">
        <w:rPr>
          <w:sz w:val="24"/>
          <w:szCs w:val="24"/>
        </w:rPr>
        <w:t xml:space="preserve"> Clinical Course vs. Associated Morphology</w:t>
      </w:r>
    </w:p>
    <w:p w:rsidR="00F23825" w:rsidRDefault="00F23825" w:rsidP="00F23825">
      <w:pPr>
        <w:spacing w:line="259" w:lineRule="auto"/>
        <w:jc w:val="left"/>
        <w:rPr>
          <w:sz w:val="24"/>
          <w:szCs w:val="24"/>
        </w:rPr>
      </w:pPr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>Throughout SNOMED, inconsistent</w:t>
      </w:r>
      <w:r w:rsidRPr="0089481F">
        <w:rPr>
          <w:sz w:val="24"/>
          <w:szCs w:val="24"/>
          <w:lang w:val="en-US"/>
        </w:rPr>
        <w:t xml:space="preserve"> modeling</w:t>
      </w:r>
      <w:r>
        <w:rPr>
          <w:sz w:val="24"/>
          <w:szCs w:val="24"/>
        </w:rPr>
        <w:t xml:space="preserve"> using attributes “clinical course” and “associated morphology” exists.</w:t>
      </w:r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>Example:</w:t>
      </w:r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  <w:r w:rsidRPr="002C0F78">
        <w:rPr>
          <w:sz w:val="24"/>
          <w:szCs w:val="24"/>
          <w:lang w:val="en-US"/>
        </w:rPr>
        <w:t xml:space="preserve">19429009 |Chronic ulcer of skin (disorder)| is modeled using 116676008 |Associated morphology (attribute)| = 405719001 |Chronic ulcer (morphologic </w:t>
      </w:r>
      <w:proofErr w:type="gramStart"/>
      <w:r w:rsidRPr="002C0F78">
        <w:rPr>
          <w:sz w:val="24"/>
          <w:szCs w:val="24"/>
          <w:lang w:val="en-US"/>
        </w:rPr>
        <w:t>abnormality)|</w:t>
      </w:r>
      <w:proofErr w:type="gramEnd"/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  <w:r w:rsidRPr="0089481F">
        <w:rPr>
          <w:sz w:val="24"/>
          <w:szCs w:val="24"/>
          <w:lang w:val="en-US"/>
        </w:rPr>
        <w:t>111422001 |Chronic abscess of breast (disorder)| is modeled using both the |Associated morphology (attribute)|</w:t>
      </w:r>
      <w:r w:rsidR="00EC45A6" w:rsidRPr="0089481F">
        <w:rPr>
          <w:sz w:val="24"/>
          <w:szCs w:val="24"/>
          <w:lang w:val="en-US"/>
        </w:rPr>
        <w:t xml:space="preserve"> = </w:t>
      </w:r>
      <w:r w:rsidRPr="0089481F">
        <w:rPr>
          <w:sz w:val="24"/>
          <w:szCs w:val="24"/>
          <w:lang w:val="en-US"/>
        </w:rPr>
        <w:t xml:space="preserve">79203009 |Chronic abscess (morphologic </w:t>
      </w:r>
      <w:proofErr w:type="gramStart"/>
      <w:r w:rsidRPr="0089481F">
        <w:rPr>
          <w:sz w:val="24"/>
          <w:szCs w:val="24"/>
          <w:lang w:val="en-US"/>
        </w:rPr>
        <w:t>abnormality)|</w:t>
      </w:r>
      <w:proofErr w:type="gramEnd"/>
      <w:r w:rsidR="00EC45A6" w:rsidRPr="0089481F">
        <w:rPr>
          <w:sz w:val="24"/>
          <w:szCs w:val="24"/>
          <w:lang w:val="en-US"/>
        </w:rPr>
        <w:t xml:space="preserve"> and the 263502005 |Clinical course (attribute)| = 90734009 |Chronic (qualifier value)|</w:t>
      </w:r>
    </w:p>
    <w:p w:rsidR="00EC45A6" w:rsidRDefault="00EC45A6" w:rsidP="00F23825">
      <w:pPr>
        <w:spacing w:line="259" w:lineRule="auto"/>
        <w:ind w:left="720"/>
        <w:jc w:val="left"/>
        <w:rPr>
          <w:sz w:val="24"/>
          <w:szCs w:val="24"/>
        </w:rPr>
      </w:pPr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</w:p>
    <w:p w:rsidR="00EB5F5E" w:rsidRDefault="00EB5F5E">
      <w:pPr>
        <w:spacing w:after="200" w:line="276" w:lineRule="auto"/>
        <w:jc w:val="left"/>
        <w:rPr>
          <w:rFonts w:eastAsia="Calibri" w:cs="Arial"/>
          <w:color w:val="365F91" w:themeColor="accent1" w:themeShade="BF"/>
          <w:sz w:val="28"/>
          <w:szCs w:val="28"/>
          <w:lang w:val="en-US"/>
        </w:rPr>
      </w:pPr>
      <w:r>
        <w:rPr>
          <w:rFonts w:eastAsia="Calibri" w:cs="Arial"/>
          <w:sz w:val="28"/>
          <w:szCs w:val="28"/>
          <w:lang w:val="en-US"/>
        </w:rPr>
        <w:br w:type="page"/>
      </w:r>
    </w:p>
    <w:p w:rsidR="006D1F09" w:rsidRDefault="00EC45A6" w:rsidP="00AE1ED6">
      <w:pPr>
        <w:pStyle w:val="Heading1"/>
        <w:numPr>
          <w:ilvl w:val="0"/>
          <w:numId w:val="7"/>
        </w:numPr>
      </w:pPr>
      <w:bookmarkStart w:id="61" w:name="_Toc1720719"/>
      <w:r>
        <w:rPr>
          <w:rFonts w:ascii="Arial" w:eastAsia="Calibri" w:hAnsi="Arial" w:cs="Arial"/>
          <w:sz w:val="28"/>
          <w:szCs w:val="28"/>
          <w:lang w:val="en-US"/>
        </w:rPr>
        <w:t>Grades, Scales</w:t>
      </w:r>
      <w:r w:rsidR="00EB5F5E">
        <w:rPr>
          <w:rFonts w:ascii="Arial" w:eastAsia="Calibri" w:hAnsi="Arial" w:cs="Arial"/>
          <w:sz w:val="28"/>
          <w:szCs w:val="28"/>
          <w:lang w:val="en-US"/>
        </w:rPr>
        <w:t>, Stages</w:t>
      </w:r>
      <w:r>
        <w:rPr>
          <w:rFonts w:ascii="Arial" w:eastAsia="Calibri" w:hAnsi="Arial" w:cs="Arial"/>
          <w:sz w:val="28"/>
          <w:szCs w:val="28"/>
          <w:lang w:val="en-US"/>
        </w:rPr>
        <w:t xml:space="preserve"> and Scores</w:t>
      </w:r>
      <w:bookmarkEnd w:id="61"/>
    </w:p>
    <w:p w:rsidR="006D1F09" w:rsidRDefault="006D1F09" w:rsidP="006D1F09"/>
    <w:p w:rsidR="006D1F09" w:rsidRPr="00EC45A6" w:rsidRDefault="00EC45A6" w:rsidP="006D1F09">
      <w:pPr>
        <w:rPr>
          <w:sz w:val="24"/>
          <w:szCs w:val="24"/>
        </w:rPr>
      </w:pPr>
      <w:r w:rsidRPr="00EC45A6">
        <w:rPr>
          <w:sz w:val="24"/>
          <w:szCs w:val="24"/>
        </w:rPr>
        <w:t>Th</w:t>
      </w:r>
      <w:r w:rsidR="00EB5F5E">
        <w:rPr>
          <w:sz w:val="24"/>
          <w:szCs w:val="24"/>
        </w:rPr>
        <w:t>e</w:t>
      </w:r>
      <w:r w:rsidRPr="00EC45A6">
        <w:rPr>
          <w:sz w:val="24"/>
          <w:szCs w:val="24"/>
        </w:rPr>
        <w:t xml:space="preserve"> </w:t>
      </w:r>
      <w:r>
        <w:rPr>
          <w:sz w:val="24"/>
          <w:szCs w:val="24"/>
        </w:rPr>
        <w:t>following analysis of the i</w:t>
      </w:r>
      <w:r w:rsidRPr="00EC45A6">
        <w:rPr>
          <w:sz w:val="24"/>
          <w:szCs w:val="24"/>
        </w:rPr>
        <w:t>nconsistent use of Procedures and/or Observable</w:t>
      </w:r>
      <w:r w:rsidR="00EB5F5E">
        <w:rPr>
          <w:sz w:val="24"/>
          <w:szCs w:val="24"/>
        </w:rPr>
        <w:t xml:space="preserve"> Entitie</w:t>
      </w:r>
      <w:r w:rsidRPr="00EC45A6">
        <w:rPr>
          <w:sz w:val="24"/>
          <w:szCs w:val="24"/>
        </w:rPr>
        <w:t xml:space="preserve">s as the value of the </w:t>
      </w:r>
      <w:r>
        <w:rPr>
          <w:sz w:val="24"/>
          <w:szCs w:val="24"/>
        </w:rPr>
        <w:t>“</w:t>
      </w:r>
      <w:r w:rsidRPr="00EC45A6">
        <w:rPr>
          <w:sz w:val="24"/>
          <w:szCs w:val="24"/>
        </w:rPr>
        <w:t>Interprets</w:t>
      </w:r>
      <w:r>
        <w:rPr>
          <w:sz w:val="24"/>
          <w:szCs w:val="24"/>
        </w:rPr>
        <w:t>”</w:t>
      </w:r>
      <w:r w:rsidRPr="00EC45A6">
        <w:rPr>
          <w:sz w:val="24"/>
          <w:szCs w:val="24"/>
        </w:rPr>
        <w:t xml:space="preserve"> Attribute</w:t>
      </w:r>
      <w:r w:rsidR="00B926AA">
        <w:rPr>
          <w:sz w:val="24"/>
          <w:szCs w:val="24"/>
        </w:rPr>
        <w:t xml:space="preserve"> i</w:t>
      </w:r>
      <w:r>
        <w:rPr>
          <w:sz w:val="24"/>
          <w:szCs w:val="24"/>
        </w:rPr>
        <w:t xml:space="preserve">s exploratory and not part of the RefSet creation. </w:t>
      </w:r>
    </w:p>
    <w:p w:rsidR="00EC45A6" w:rsidRPr="00EC45A6" w:rsidRDefault="00EC45A6" w:rsidP="00EC45A6">
      <w:pPr>
        <w:rPr>
          <w:sz w:val="24"/>
          <w:szCs w:val="24"/>
        </w:rPr>
      </w:pPr>
    </w:p>
    <w:p w:rsidR="00AE1ED6" w:rsidRPr="00EC45A6" w:rsidRDefault="000F08FB" w:rsidP="00EC45A6">
      <w:pPr>
        <w:pStyle w:val="ListParagraph"/>
        <w:ind w:left="0"/>
        <w:rPr>
          <w:sz w:val="24"/>
          <w:szCs w:val="24"/>
        </w:rPr>
      </w:pPr>
      <w:r w:rsidRPr="00EC45A6">
        <w:rPr>
          <w:sz w:val="24"/>
          <w:szCs w:val="24"/>
        </w:rPr>
        <w:t xml:space="preserve">The Findings and Disorders reviewed were found to use a Procedure 42 times vs. an Observable Entity 352 times.  In 41 cases, both a Procedure and Observable Entity were used for the Interprets attribute.  400 of the concepts had no Interprets Attribute at all.  </w:t>
      </w:r>
    </w:p>
    <w:p w:rsidR="000F08FB" w:rsidRPr="00EC45A6" w:rsidRDefault="000F08FB" w:rsidP="00EC45A6">
      <w:pPr>
        <w:pStyle w:val="ListParagraph"/>
        <w:rPr>
          <w:sz w:val="24"/>
          <w:szCs w:val="24"/>
        </w:rPr>
      </w:pPr>
    </w:p>
    <w:p w:rsidR="00EC45A6" w:rsidRPr="00EC45A6" w:rsidRDefault="00EC45A6" w:rsidP="00EC45A6">
      <w:pPr>
        <w:pStyle w:val="ListParagraph"/>
        <w:rPr>
          <w:sz w:val="24"/>
          <w:szCs w:val="24"/>
        </w:rPr>
      </w:pPr>
    </w:p>
    <w:p w:rsidR="000F08FB" w:rsidRDefault="009B0567" w:rsidP="009B0567">
      <w:pPr>
        <w:pStyle w:val="Caption"/>
      </w:pPr>
      <w:bookmarkStart w:id="62" w:name="_Toc25716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5</w:t>
      </w:r>
      <w:r>
        <w:fldChar w:fldCharType="end"/>
      </w:r>
      <w:r>
        <w:t xml:space="preserve">: </w:t>
      </w:r>
      <w:r w:rsidR="000F08FB">
        <w:t>Grade concept with an Interprets = Procedure</w:t>
      </w:r>
      <w:bookmarkEnd w:id="62"/>
    </w:p>
    <w:p w:rsidR="000F08FB" w:rsidRDefault="000F08FB" w:rsidP="00AE1ED6">
      <w:pPr>
        <w:pStyle w:val="ListParagraph"/>
        <w:ind w:left="1440"/>
      </w:pPr>
      <w:r w:rsidRPr="000F08FB">
        <w:rPr>
          <w:noProof/>
          <w:lang w:val="en-US"/>
        </w:rPr>
        <w:drawing>
          <wp:inline distT="0" distB="0" distL="0" distR="0" wp14:anchorId="06468583" wp14:editId="5A7CB221">
            <wp:extent cx="4881748" cy="1675046"/>
            <wp:effectExtent l="19050" t="19050" r="14605" b="2095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748" cy="16750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EB5F5E" w:rsidRDefault="00EB5F5E" w:rsidP="009B0567">
      <w:pPr>
        <w:pStyle w:val="Caption"/>
      </w:pPr>
    </w:p>
    <w:p w:rsidR="000F08FB" w:rsidRDefault="009B0567" w:rsidP="009B0567">
      <w:pPr>
        <w:pStyle w:val="Caption"/>
        <w:rPr>
          <w:noProof/>
          <w:lang w:val="en-US"/>
        </w:rPr>
      </w:pPr>
      <w:bookmarkStart w:id="63" w:name="_Toc25716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6</w:t>
      </w:r>
      <w:r>
        <w:fldChar w:fldCharType="end"/>
      </w:r>
      <w:r>
        <w:t>:</w:t>
      </w:r>
      <w:r w:rsidR="000F08FB">
        <w:t xml:space="preserve"> Grade concept with an Interprets = Observable Entity</w:t>
      </w:r>
      <w:bookmarkEnd w:id="63"/>
    </w:p>
    <w:p w:rsidR="00EC45A6" w:rsidRDefault="00EC45A6" w:rsidP="00EC45A6">
      <w:pPr>
        <w:ind w:left="72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CCA7706" wp14:editId="7E45159D">
            <wp:extent cx="5676900" cy="200469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8157" cy="20051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45A6" w:rsidRDefault="00EC45A6" w:rsidP="00EC45A6">
      <w:pPr>
        <w:ind w:left="720"/>
        <w:rPr>
          <w:lang w:val="en-US"/>
        </w:rPr>
      </w:pPr>
    </w:p>
    <w:p w:rsidR="00EC45A6" w:rsidRDefault="00EC45A6" w:rsidP="00EC45A6">
      <w:pPr>
        <w:ind w:left="720"/>
        <w:rPr>
          <w:lang w:val="en-US"/>
        </w:rPr>
      </w:pPr>
    </w:p>
    <w:p w:rsidR="00EC45A6" w:rsidRPr="00EC45A6" w:rsidRDefault="00EC45A6" w:rsidP="00EC45A6">
      <w:pPr>
        <w:ind w:left="720"/>
        <w:rPr>
          <w:lang w:val="en-US"/>
        </w:rPr>
      </w:pPr>
    </w:p>
    <w:p w:rsidR="00EB5F5E" w:rsidRDefault="00EB5F5E">
      <w:pPr>
        <w:spacing w:after="200" w:line="276" w:lineRule="auto"/>
        <w:jc w:val="left"/>
        <w:rPr>
          <w:i/>
          <w:iCs/>
          <w:color w:val="1F497D" w:themeColor="text2"/>
          <w:sz w:val="18"/>
          <w:szCs w:val="18"/>
        </w:rPr>
      </w:pPr>
      <w:r>
        <w:br w:type="page"/>
      </w:r>
    </w:p>
    <w:p w:rsidR="000F08FB" w:rsidRDefault="009B0567" w:rsidP="009B0567">
      <w:pPr>
        <w:pStyle w:val="Caption"/>
        <w:rPr>
          <w:noProof/>
          <w:lang w:val="en-US"/>
        </w:rPr>
      </w:pPr>
      <w:bookmarkStart w:id="64" w:name="_Toc257162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7</w:t>
      </w:r>
      <w:r>
        <w:fldChar w:fldCharType="end"/>
      </w:r>
      <w:r>
        <w:t xml:space="preserve">: </w:t>
      </w:r>
      <w:r w:rsidR="000F08FB">
        <w:t xml:space="preserve">Grade Concept with both a Procedure and Observable </w:t>
      </w:r>
      <w:r w:rsidR="00EB5F5E">
        <w:t xml:space="preserve">Entity </w:t>
      </w:r>
      <w:r w:rsidR="000F08FB">
        <w:t>used for the Interprets Attribute</w:t>
      </w:r>
      <w:bookmarkEnd w:id="64"/>
    </w:p>
    <w:p w:rsidR="00EC45A6" w:rsidRDefault="00EC45A6" w:rsidP="00EC45A6">
      <w:pPr>
        <w:ind w:left="72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B5B32BA" wp14:editId="34B5EBCD">
            <wp:extent cx="5686425" cy="2185670"/>
            <wp:effectExtent l="19050" t="19050" r="28575" b="241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5401" cy="2189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45A6" w:rsidRDefault="00EC45A6" w:rsidP="00EC45A6">
      <w:pPr>
        <w:rPr>
          <w:lang w:val="en-US"/>
        </w:rPr>
      </w:pPr>
    </w:p>
    <w:p w:rsidR="00EC45A6" w:rsidRDefault="00EC45A6" w:rsidP="00EC45A6">
      <w:pPr>
        <w:rPr>
          <w:lang w:val="en-US"/>
        </w:rPr>
      </w:pPr>
    </w:p>
    <w:p w:rsidR="00EC45A6" w:rsidRPr="00EC45A6" w:rsidRDefault="00EC45A6" w:rsidP="00EC45A6">
      <w:pPr>
        <w:rPr>
          <w:lang w:val="en-US"/>
        </w:rPr>
      </w:pPr>
    </w:p>
    <w:p w:rsidR="000F08FB" w:rsidRDefault="009B0567" w:rsidP="009B0567">
      <w:pPr>
        <w:pStyle w:val="Caption"/>
      </w:pPr>
      <w:bookmarkStart w:id="65" w:name="_Toc257163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8</w:t>
      </w:r>
      <w:r>
        <w:fldChar w:fldCharType="end"/>
      </w:r>
      <w:r>
        <w:t xml:space="preserve">: </w:t>
      </w:r>
      <w:r w:rsidR="000F08FB">
        <w:t>Grade with no Interprets Attribute</w:t>
      </w:r>
      <w:bookmarkEnd w:id="65"/>
    </w:p>
    <w:p w:rsidR="00EC45A6" w:rsidRDefault="00EC45A6" w:rsidP="00EC45A6">
      <w:pPr>
        <w:ind w:left="720"/>
      </w:pPr>
      <w:r>
        <w:rPr>
          <w:noProof/>
          <w:lang w:val="en-US"/>
        </w:rPr>
        <w:drawing>
          <wp:inline distT="0" distB="0" distL="0" distR="0" wp14:anchorId="4223F655" wp14:editId="78ADF311">
            <wp:extent cx="5753142" cy="2105040"/>
            <wp:effectExtent l="19050" t="19050" r="19050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3142" cy="2105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B5F5E" w:rsidRDefault="00EB5F5E" w:rsidP="00EC45A6">
      <w:pPr>
        <w:rPr>
          <w:sz w:val="24"/>
          <w:szCs w:val="24"/>
        </w:rPr>
      </w:pPr>
    </w:p>
    <w:p w:rsidR="00EB5F5E" w:rsidRDefault="00EB5F5E" w:rsidP="00EC45A6">
      <w:pPr>
        <w:rPr>
          <w:b/>
          <w:sz w:val="24"/>
          <w:szCs w:val="24"/>
        </w:rPr>
      </w:pPr>
    </w:p>
    <w:p w:rsidR="00FE732C" w:rsidRDefault="00FE732C">
      <w:pPr>
        <w:spacing w:after="200"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C45A6" w:rsidRPr="00085045" w:rsidRDefault="00B926AA" w:rsidP="00EC45A6">
      <w:pPr>
        <w:rPr>
          <w:b/>
          <w:sz w:val="24"/>
          <w:szCs w:val="24"/>
        </w:rPr>
      </w:pPr>
      <w:r w:rsidRPr="00085045">
        <w:rPr>
          <w:b/>
          <w:sz w:val="24"/>
          <w:szCs w:val="24"/>
        </w:rPr>
        <w:t xml:space="preserve">Potential </w:t>
      </w:r>
      <w:r w:rsidR="00EB5F5E">
        <w:rPr>
          <w:b/>
          <w:sz w:val="24"/>
          <w:szCs w:val="24"/>
        </w:rPr>
        <w:t>C</w:t>
      </w:r>
      <w:r w:rsidRPr="00085045">
        <w:rPr>
          <w:b/>
          <w:sz w:val="24"/>
          <w:szCs w:val="24"/>
        </w:rPr>
        <w:t>hanges to Grades, Scales</w:t>
      </w:r>
      <w:r w:rsidR="00EB5F5E" w:rsidRPr="00085045">
        <w:rPr>
          <w:b/>
          <w:sz w:val="24"/>
          <w:szCs w:val="24"/>
        </w:rPr>
        <w:t>, Stages,</w:t>
      </w:r>
      <w:r w:rsidRPr="00085045">
        <w:rPr>
          <w:b/>
          <w:sz w:val="24"/>
          <w:szCs w:val="24"/>
        </w:rPr>
        <w:t xml:space="preserve"> and Scores Concepts</w:t>
      </w:r>
    </w:p>
    <w:p w:rsidR="00B926AA" w:rsidRDefault="00B926AA" w:rsidP="00B926AA">
      <w:pPr>
        <w:rPr>
          <w:sz w:val="24"/>
          <w:szCs w:val="24"/>
        </w:rPr>
      </w:pPr>
    </w:p>
    <w:p w:rsidR="00FA57C7" w:rsidRDefault="00312FDA" w:rsidP="0020779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 consistent model needs to be developed and implemented to ensure Grades, Scale</w:t>
      </w:r>
      <w:r w:rsidR="00EB5F5E">
        <w:rPr>
          <w:sz w:val="24"/>
          <w:szCs w:val="24"/>
          <w:lang w:val="en-US"/>
        </w:rPr>
        <w:t>s, Stages,</w:t>
      </w:r>
      <w:r>
        <w:rPr>
          <w:sz w:val="24"/>
          <w:szCs w:val="24"/>
          <w:lang w:val="en-US"/>
        </w:rPr>
        <w:t xml:space="preserve"> and Score</w:t>
      </w:r>
      <w:r w:rsidR="00EB5F5E">
        <w:rPr>
          <w:sz w:val="24"/>
          <w:szCs w:val="24"/>
          <w:lang w:val="en-US"/>
        </w:rPr>
        <w:t>s</w:t>
      </w:r>
      <w:r>
        <w:rPr>
          <w:sz w:val="24"/>
          <w:szCs w:val="24"/>
          <w:lang w:val="en-US"/>
        </w:rPr>
        <w:t xml:space="preserve"> concepts are symmetrical</w:t>
      </w:r>
      <w:r w:rsidR="009A1C09">
        <w:rPr>
          <w:sz w:val="24"/>
          <w:szCs w:val="24"/>
          <w:lang w:val="en-US"/>
        </w:rPr>
        <w:t>. There are many possible options available for creating a consistent concept model for Grades, Scales</w:t>
      </w:r>
      <w:r w:rsidR="00EB5F5E">
        <w:rPr>
          <w:sz w:val="24"/>
          <w:szCs w:val="24"/>
          <w:lang w:val="en-US"/>
        </w:rPr>
        <w:t>, Stages,</w:t>
      </w:r>
      <w:r w:rsidR="009A1C09">
        <w:rPr>
          <w:sz w:val="24"/>
          <w:szCs w:val="24"/>
          <w:lang w:val="en-US"/>
        </w:rPr>
        <w:t xml:space="preserve"> and Scores but the options outlined below can be accomplished without the addition of new concept model attributes.  It will require the addition of </w:t>
      </w:r>
      <w:r w:rsidR="00E635B7" w:rsidRPr="009A1C09">
        <w:rPr>
          <w:sz w:val="24"/>
          <w:szCs w:val="24"/>
          <w:lang w:val="en-US"/>
        </w:rPr>
        <w:t xml:space="preserve">254291000 |Staging and scales (staging </w:t>
      </w:r>
      <w:proofErr w:type="gramStart"/>
      <w:r w:rsidR="00E635B7" w:rsidRPr="009A1C09">
        <w:rPr>
          <w:sz w:val="24"/>
          <w:szCs w:val="24"/>
          <w:lang w:val="en-US"/>
        </w:rPr>
        <w:t>scale)|</w:t>
      </w:r>
      <w:proofErr w:type="gramEnd"/>
      <w:r w:rsidR="00E635B7" w:rsidRPr="009A1C09">
        <w:rPr>
          <w:sz w:val="24"/>
          <w:szCs w:val="24"/>
          <w:lang w:val="en-US"/>
        </w:rPr>
        <w:t xml:space="preserve"> as an allowable value for Interprets.</w:t>
      </w:r>
      <w:r w:rsidR="009A1C09">
        <w:rPr>
          <w:sz w:val="24"/>
          <w:szCs w:val="24"/>
          <w:lang w:val="en-US"/>
        </w:rPr>
        <w:t xml:space="preserve">  </w:t>
      </w:r>
      <w:proofErr w:type="gramStart"/>
      <w:r w:rsidR="009A1C09">
        <w:rPr>
          <w:sz w:val="24"/>
          <w:szCs w:val="24"/>
          <w:lang w:val="en-US"/>
        </w:rPr>
        <w:t>A large number of</w:t>
      </w:r>
      <w:proofErr w:type="gramEnd"/>
      <w:r w:rsidR="009A1C09">
        <w:rPr>
          <w:sz w:val="24"/>
          <w:szCs w:val="24"/>
          <w:lang w:val="en-US"/>
        </w:rPr>
        <w:t xml:space="preserve"> Observable Entity concepts would either need to be retired or remodeled as subtypes in the Procedure hierarchy.</w:t>
      </w:r>
    </w:p>
    <w:p w:rsidR="00B926AA" w:rsidRDefault="00B926AA" w:rsidP="00B926AA">
      <w:pPr>
        <w:ind w:firstLine="720"/>
        <w:rPr>
          <w:sz w:val="24"/>
          <w:szCs w:val="24"/>
          <w:lang w:val="en-US"/>
        </w:rPr>
      </w:pPr>
    </w:p>
    <w:p w:rsidR="00EB5F5E" w:rsidRDefault="00EB5F5E" w:rsidP="00EB5F5E">
      <w:pPr>
        <w:pStyle w:val="Caption"/>
        <w:rPr>
          <w:sz w:val="24"/>
          <w:szCs w:val="24"/>
          <w:lang w:val="en-US"/>
        </w:rPr>
      </w:pPr>
      <w:bookmarkStart w:id="66" w:name="_Toc25716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9</w:t>
      </w:r>
      <w:r>
        <w:fldChar w:fldCharType="end"/>
      </w:r>
      <w:r>
        <w:t xml:space="preserve">. Proposed Model for Grades, Scales, </w:t>
      </w:r>
      <w:r w:rsidR="00750150">
        <w:t xml:space="preserve">Stages, </w:t>
      </w:r>
      <w:r>
        <w:t>and Score</w:t>
      </w:r>
      <w:r w:rsidR="00750150">
        <w:t>s</w:t>
      </w:r>
      <w:r>
        <w:t xml:space="preserve"> Concepts</w:t>
      </w:r>
      <w:bookmarkEnd w:id="66"/>
    </w:p>
    <w:p w:rsidR="00D71103" w:rsidRDefault="00D71103" w:rsidP="00085045">
      <w:pPr>
        <w:keepNext/>
      </w:pPr>
      <w:r>
        <w:rPr>
          <w:noProof/>
          <w:sz w:val="24"/>
          <w:szCs w:val="24"/>
          <w:lang w:val="en-US"/>
        </w:rPr>
        <w:drawing>
          <wp:inline distT="0" distB="0" distL="0" distR="0" wp14:anchorId="4452CB5C" wp14:editId="37506FC0">
            <wp:extent cx="5844540" cy="2856865"/>
            <wp:effectExtent l="0" t="0" r="381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03" w:rsidRDefault="00D71103" w:rsidP="00B926AA">
      <w:pPr>
        <w:ind w:firstLine="720"/>
        <w:rPr>
          <w:sz w:val="24"/>
          <w:szCs w:val="24"/>
          <w:lang w:val="en-US"/>
        </w:rPr>
      </w:pPr>
    </w:p>
    <w:p w:rsidR="00FE732C" w:rsidRDefault="00FE732C">
      <w:pPr>
        <w:spacing w:after="200" w:line="276" w:lineRule="auto"/>
        <w:jc w:val="lef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:rsidR="00FE732C" w:rsidRPr="00207791" w:rsidRDefault="00FE732C" w:rsidP="00FE732C">
      <w:pPr>
        <w:jc w:val="lef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In the example below, the </w:t>
      </w:r>
      <w:r w:rsidRPr="00207791">
        <w:rPr>
          <w:sz w:val="24"/>
          <w:szCs w:val="24"/>
          <w:lang w:val="en-US"/>
        </w:rPr>
        <w:t>120861000119102 |Systolic heart failure stage C (disorder)|</w:t>
      </w:r>
      <w:r>
        <w:rPr>
          <w:sz w:val="24"/>
          <w:szCs w:val="24"/>
          <w:lang w:val="en-US"/>
        </w:rPr>
        <w:t xml:space="preserve"> concept is modeled using an Interprets to a new concept |</w:t>
      </w:r>
      <w:r w:rsidRPr="00207791">
        <w:rPr>
          <w:sz w:val="24"/>
          <w:szCs w:val="24"/>
          <w:lang w:val="en-US"/>
        </w:rPr>
        <w:t xml:space="preserve">American Heart Association (AHA) and American College of Cardiology (ACC) Stages of Heart Failure (staging </w:t>
      </w:r>
      <w:proofErr w:type="gramStart"/>
      <w:r w:rsidRPr="00207791">
        <w:rPr>
          <w:sz w:val="24"/>
          <w:szCs w:val="24"/>
          <w:lang w:val="en-US"/>
        </w:rPr>
        <w:t>scale)</w:t>
      </w:r>
      <w:r>
        <w:rPr>
          <w:sz w:val="24"/>
          <w:szCs w:val="24"/>
          <w:lang w:val="en-US"/>
        </w:rPr>
        <w:t>|</w:t>
      </w:r>
      <w:proofErr w:type="gramEnd"/>
      <w:r>
        <w:rPr>
          <w:sz w:val="24"/>
          <w:szCs w:val="24"/>
          <w:lang w:val="en-US"/>
        </w:rPr>
        <w:t xml:space="preserve"> and a Has interpretation to the existing concept </w:t>
      </w:r>
      <w:r w:rsidRPr="00207791">
        <w:rPr>
          <w:sz w:val="24"/>
          <w:szCs w:val="24"/>
          <w:lang w:val="en-US"/>
        </w:rPr>
        <w:t>261626008 |Stage C (qualifier value)|</w:t>
      </w:r>
      <w:r>
        <w:rPr>
          <w:sz w:val="24"/>
          <w:szCs w:val="24"/>
          <w:lang w:val="en-US"/>
        </w:rPr>
        <w:t>.  Separately, a new Procedure concept would need to be created, |</w:t>
      </w:r>
      <w:r w:rsidRPr="00207791">
        <w:rPr>
          <w:sz w:val="24"/>
          <w:szCs w:val="24"/>
          <w:lang w:val="en-US"/>
        </w:rPr>
        <w:t>Assessment using American Heart Association (AHA) and American College of Cardiology (ACC) Stages of Heart Failure (Procedure)</w:t>
      </w:r>
      <w:r>
        <w:rPr>
          <w:sz w:val="24"/>
          <w:szCs w:val="24"/>
          <w:lang w:val="en-US"/>
        </w:rPr>
        <w:t xml:space="preserve">|.  Since these stages focus on the functioning of the cardiovascular system, the new procedure concepts would have a Has focus attribute that would link it to the </w:t>
      </w:r>
      <w:r w:rsidRPr="00207791">
        <w:rPr>
          <w:sz w:val="24"/>
          <w:szCs w:val="24"/>
          <w:lang w:val="en-US"/>
        </w:rPr>
        <w:t>301458000 |Functional cardiovascular finding (finding)|.</w:t>
      </w:r>
    </w:p>
    <w:p w:rsidR="00FE732C" w:rsidRDefault="00FE732C">
      <w:pPr>
        <w:spacing w:after="200" w:line="276" w:lineRule="auto"/>
        <w:jc w:val="left"/>
        <w:rPr>
          <w:i/>
          <w:iCs/>
          <w:color w:val="1F497D" w:themeColor="text2"/>
          <w:sz w:val="18"/>
          <w:szCs w:val="18"/>
        </w:rPr>
      </w:pPr>
    </w:p>
    <w:p w:rsidR="00750150" w:rsidRDefault="00750150" w:rsidP="00750150">
      <w:pPr>
        <w:pStyle w:val="Caption"/>
        <w:rPr>
          <w:sz w:val="24"/>
          <w:szCs w:val="24"/>
          <w:lang w:val="en-US"/>
        </w:rPr>
      </w:pPr>
      <w:bookmarkStart w:id="67" w:name="_Toc257165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10</w:t>
      </w:r>
      <w:r>
        <w:fldChar w:fldCharType="end"/>
      </w:r>
      <w:r>
        <w:t>. Example of Systolic heart failure stage</w:t>
      </w:r>
      <w:r w:rsidRPr="002F508C">
        <w:rPr>
          <w:lang w:val="en-US"/>
        </w:rPr>
        <w:t xml:space="preserve"> modeled</w:t>
      </w:r>
      <w:r>
        <w:t xml:space="preserve"> with the new concept model</w:t>
      </w:r>
      <w:bookmarkEnd w:id="67"/>
    </w:p>
    <w:p w:rsidR="00207791" w:rsidRDefault="00831A34" w:rsidP="00085045">
      <w:pPr>
        <w:keepNext/>
      </w:pPr>
      <w:r>
        <w:rPr>
          <w:noProof/>
          <w:sz w:val="24"/>
          <w:szCs w:val="24"/>
          <w:lang w:val="en-US"/>
        </w:rPr>
        <w:drawing>
          <wp:inline distT="0" distB="0" distL="0" distR="0" wp14:anchorId="23DBDEBC" wp14:editId="44FC9ECC">
            <wp:extent cx="5848350" cy="26117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791" w:rsidRDefault="00207791" w:rsidP="00B926AA">
      <w:pPr>
        <w:ind w:firstLine="720"/>
        <w:rPr>
          <w:sz w:val="24"/>
          <w:szCs w:val="24"/>
          <w:lang w:val="en-US"/>
        </w:rPr>
      </w:pPr>
    </w:p>
    <w:p w:rsidR="00207791" w:rsidRPr="00B926AA" w:rsidRDefault="00207791" w:rsidP="00B926AA">
      <w:pPr>
        <w:ind w:firstLine="720"/>
        <w:rPr>
          <w:sz w:val="24"/>
          <w:szCs w:val="24"/>
          <w:lang w:val="en-US"/>
        </w:rPr>
      </w:pPr>
    </w:p>
    <w:p w:rsidR="005A198F" w:rsidRPr="00B926AA" w:rsidRDefault="005A198F" w:rsidP="0089481F">
      <w:pPr>
        <w:spacing w:after="200" w:line="276" w:lineRule="auto"/>
        <w:jc w:val="left"/>
        <w:rPr>
          <w:rFonts w:eastAsia="Calibri"/>
          <w:sz w:val="24"/>
          <w:szCs w:val="24"/>
          <w:lang w:val="en-US"/>
        </w:rPr>
      </w:pPr>
    </w:p>
    <w:sectPr w:rsidR="005A198F" w:rsidRPr="00B926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198E" w:rsidRDefault="00DA198E" w:rsidP="004F6841">
      <w:r>
        <w:separator/>
      </w:r>
    </w:p>
  </w:endnote>
  <w:endnote w:type="continuationSeparator" w:id="0">
    <w:p w:rsidR="00DA198E" w:rsidRDefault="00DA198E" w:rsidP="004F6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30572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31486" w:rsidRDefault="0063148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0FED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631486" w:rsidRDefault="006314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198E" w:rsidRDefault="00DA198E" w:rsidP="004F6841">
      <w:r>
        <w:separator/>
      </w:r>
    </w:p>
  </w:footnote>
  <w:footnote w:type="continuationSeparator" w:id="0">
    <w:p w:rsidR="00DA198E" w:rsidRDefault="00DA198E" w:rsidP="004F68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8729272"/>
      <w:docPartObj>
        <w:docPartGallery w:val="Watermarks"/>
        <w:docPartUnique/>
      </w:docPartObj>
    </w:sdtPr>
    <w:sdtEndPr/>
    <w:sdtContent>
      <w:p w:rsidR="00631486" w:rsidRDefault="00DA198E">
        <w:pPr>
          <w:pStyle w:val="Header"/>
        </w:pPr>
        <w:r>
          <w:rPr>
            <w:noProof/>
          </w:rPr>
          <w:pict w14:anchorId="754230A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6C"/>
    <w:multiLevelType w:val="hybridMultilevel"/>
    <w:tmpl w:val="54862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F2F9F"/>
    <w:multiLevelType w:val="hybridMultilevel"/>
    <w:tmpl w:val="2E68A5A8"/>
    <w:lvl w:ilvl="0" w:tplc="0D54B144">
      <w:start w:val="1"/>
      <w:numFmt w:val="upperLetter"/>
      <w:lvlText w:val="%1."/>
      <w:lvlJc w:val="left"/>
      <w:pPr>
        <w:ind w:left="1080" w:hanging="360"/>
      </w:pPr>
      <w:rPr>
        <w:rFonts w:ascii="Arial" w:eastAsia="Calibri" w:hAnsi="Arial" w:cs="Arial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48582D"/>
    <w:multiLevelType w:val="hybridMultilevel"/>
    <w:tmpl w:val="1CC076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0C258A"/>
    <w:multiLevelType w:val="hybridMultilevel"/>
    <w:tmpl w:val="3C7A96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87413"/>
    <w:multiLevelType w:val="hybridMultilevel"/>
    <w:tmpl w:val="B978BF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F12DFC"/>
    <w:multiLevelType w:val="hybridMultilevel"/>
    <w:tmpl w:val="BBF4016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12AB69ED"/>
    <w:multiLevelType w:val="hybridMultilevel"/>
    <w:tmpl w:val="CC824ED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D31709"/>
    <w:multiLevelType w:val="hybridMultilevel"/>
    <w:tmpl w:val="B596C89E"/>
    <w:lvl w:ilvl="0" w:tplc="D1123A3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8EAE1488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FE9EC076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0C1258A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DDB89C0C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E7903E46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9838288C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E52C5B2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EBA2495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8" w15:restartNumberingAfterBreak="0">
    <w:nsid w:val="1A235C82"/>
    <w:multiLevelType w:val="hybridMultilevel"/>
    <w:tmpl w:val="A0E2771E"/>
    <w:lvl w:ilvl="0" w:tplc="0409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D2C63DC"/>
    <w:multiLevelType w:val="hybridMultilevel"/>
    <w:tmpl w:val="CF7697A4"/>
    <w:lvl w:ilvl="0" w:tplc="065673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E1B87"/>
    <w:multiLevelType w:val="hybridMultilevel"/>
    <w:tmpl w:val="0DC47BE4"/>
    <w:lvl w:ilvl="0" w:tplc="57828B3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i w:val="0"/>
      </w:rPr>
    </w:lvl>
    <w:lvl w:ilvl="1" w:tplc="22BC1350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571416EA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8D3E234C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6D2A69C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F3F4A162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A970D9B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681ECD80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369684B4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1" w15:restartNumberingAfterBreak="0">
    <w:nsid w:val="23EC4F5A"/>
    <w:multiLevelType w:val="hybridMultilevel"/>
    <w:tmpl w:val="FAB453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B43575"/>
    <w:multiLevelType w:val="hybridMultilevel"/>
    <w:tmpl w:val="F7C4D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93D78"/>
    <w:multiLevelType w:val="hybridMultilevel"/>
    <w:tmpl w:val="AD20499A"/>
    <w:lvl w:ilvl="0" w:tplc="FB78C38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88C2FA94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972CDC94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AAA041B4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1E0AAD3A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059ECB4A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6096B58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1AA45858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B45CDFCA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4" w15:restartNumberingAfterBreak="0">
    <w:nsid w:val="2B272308"/>
    <w:multiLevelType w:val="hybridMultilevel"/>
    <w:tmpl w:val="5950EB7C"/>
    <w:lvl w:ilvl="0" w:tplc="1C460C9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47665C"/>
    <w:multiLevelType w:val="hybridMultilevel"/>
    <w:tmpl w:val="393C0A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660040"/>
    <w:multiLevelType w:val="hybridMultilevel"/>
    <w:tmpl w:val="AF2E1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DB1E4D"/>
    <w:multiLevelType w:val="hybridMultilevel"/>
    <w:tmpl w:val="74DCC16C"/>
    <w:lvl w:ilvl="0" w:tplc="C980C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1A7CB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248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2A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F2F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1E2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FA3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28E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926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7296B97"/>
    <w:multiLevelType w:val="hybridMultilevel"/>
    <w:tmpl w:val="7C10F1C6"/>
    <w:lvl w:ilvl="0" w:tplc="C9462D5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FC90C0F2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8FC2760C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19EA9D0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19761C7A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D8ACD2A4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686EA61E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519AE3B2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AFA6F58C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9" w15:restartNumberingAfterBreak="0">
    <w:nsid w:val="375917EA"/>
    <w:multiLevelType w:val="hybridMultilevel"/>
    <w:tmpl w:val="2AD6BD62"/>
    <w:lvl w:ilvl="0" w:tplc="89C273D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C268A80C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3DB0EB7A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34A2BC36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DEBEB1DA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A014C5C2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47F4AB8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36B04E6A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B0EA8696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0" w15:restartNumberingAfterBreak="0">
    <w:nsid w:val="38F5490A"/>
    <w:multiLevelType w:val="hybridMultilevel"/>
    <w:tmpl w:val="0FE07A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BC3323"/>
    <w:multiLevelType w:val="hybridMultilevel"/>
    <w:tmpl w:val="293686B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A84124C"/>
    <w:multiLevelType w:val="hybridMultilevel"/>
    <w:tmpl w:val="6152F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AB03D3"/>
    <w:multiLevelType w:val="hybridMultilevel"/>
    <w:tmpl w:val="D26C2AD2"/>
    <w:lvl w:ilvl="0" w:tplc="421EF7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EED3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6C4C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347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56E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7097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D6B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162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641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C1E0AB3"/>
    <w:multiLevelType w:val="hybridMultilevel"/>
    <w:tmpl w:val="350C5F3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D9435D"/>
    <w:multiLevelType w:val="hybridMultilevel"/>
    <w:tmpl w:val="271A831C"/>
    <w:lvl w:ilvl="0" w:tplc="2FD69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F0D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4AEA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865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64B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5A0A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50FC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962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2A3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3EDC2D01"/>
    <w:multiLevelType w:val="hybridMultilevel"/>
    <w:tmpl w:val="19088AC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DC0025"/>
    <w:multiLevelType w:val="hybridMultilevel"/>
    <w:tmpl w:val="698CA75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 w15:restartNumberingAfterBreak="0">
    <w:nsid w:val="44C634AC"/>
    <w:multiLevelType w:val="hybridMultilevel"/>
    <w:tmpl w:val="9C723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1E5203"/>
    <w:multiLevelType w:val="hybridMultilevel"/>
    <w:tmpl w:val="EFE0E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431614"/>
    <w:multiLevelType w:val="hybridMultilevel"/>
    <w:tmpl w:val="5DB09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524575"/>
    <w:multiLevelType w:val="hybridMultilevel"/>
    <w:tmpl w:val="ADF06896"/>
    <w:lvl w:ilvl="0" w:tplc="E2AC80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86DB2A">
      <w:start w:val="3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6C5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9E4F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5A7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9E9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A255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CE7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1A22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48A068C3"/>
    <w:multiLevelType w:val="hybridMultilevel"/>
    <w:tmpl w:val="8520A0DA"/>
    <w:lvl w:ilvl="0" w:tplc="9D4E51C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A29E26A6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D608D10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24A2E6A2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6B2ABD0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DA1049CC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8AD81F9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236A22B2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5D7A9756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33" w15:restartNumberingAfterBreak="0">
    <w:nsid w:val="494467B7"/>
    <w:multiLevelType w:val="hybridMultilevel"/>
    <w:tmpl w:val="5F941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221649"/>
    <w:multiLevelType w:val="hybridMultilevel"/>
    <w:tmpl w:val="656A049C"/>
    <w:lvl w:ilvl="0" w:tplc="2D98988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6EA4EB84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A9349CD8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BB86B71C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6602DDEC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4BEAABE0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1B3666C2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AB429528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9716AE60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35" w15:restartNumberingAfterBreak="0">
    <w:nsid w:val="4B2E5F4A"/>
    <w:multiLevelType w:val="hybridMultilevel"/>
    <w:tmpl w:val="BFFE0E0E"/>
    <w:lvl w:ilvl="0" w:tplc="9342EE6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755E2452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D7CAD90A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E04A2E34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E39A2C38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E496F9AC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EA5208A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289A1C84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43E64F00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36" w15:restartNumberingAfterBreak="0">
    <w:nsid w:val="4CD9665A"/>
    <w:multiLevelType w:val="hybridMultilevel"/>
    <w:tmpl w:val="B5FE46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9E637E"/>
    <w:multiLevelType w:val="hybridMultilevel"/>
    <w:tmpl w:val="3188BC4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53F817E2"/>
    <w:multiLevelType w:val="hybridMultilevel"/>
    <w:tmpl w:val="B7B66DDE"/>
    <w:lvl w:ilvl="0" w:tplc="6C6E3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2ED7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406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EA0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7AC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464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509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18D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ECC3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5431218B"/>
    <w:multiLevelType w:val="hybridMultilevel"/>
    <w:tmpl w:val="8CFAF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991676"/>
    <w:multiLevelType w:val="hybridMultilevel"/>
    <w:tmpl w:val="B994DE0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66B025B"/>
    <w:multiLevelType w:val="hybridMultilevel"/>
    <w:tmpl w:val="14149F1C"/>
    <w:lvl w:ilvl="0" w:tplc="86F8465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F63AC1D2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420C57A4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BC800A6E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74F42492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47A6438A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61788D6C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36AF6BA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FD2E7586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42" w15:restartNumberingAfterBreak="0">
    <w:nsid w:val="59C47C1F"/>
    <w:multiLevelType w:val="hybridMultilevel"/>
    <w:tmpl w:val="1278D6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A0C5926"/>
    <w:multiLevelType w:val="hybridMultilevel"/>
    <w:tmpl w:val="0532B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B25737E"/>
    <w:multiLevelType w:val="hybridMultilevel"/>
    <w:tmpl w:val="EE32AB66"/>
    <w:lvl w:ilvl="0" w:tplc="DB0AA5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45896C0">
      <w:start w:val="33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89A3EAC">
      <w:start w:val="33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4328DB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A9A416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2E55A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728A70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EA4D53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6B2A71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5" w15:restartNumberingAfterBreak="0">
    <w:nsid w:val="5D430F42"/>
    <w:multiLevelType w:val="hybridMultilevel"/>
    <w:tmpl w:val="F484EC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F6205B6"/>
    <w:multiLevelType w:val="hybridMultilevel"/>
    <w:tmpl w:val="7208067C"/>
    <w:lvl w:ilvl="0" w:tplc="FBD4B79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317E3A48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30FEC6EA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8F426F1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B36A891E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CDAA8BBE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775A343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6CC526E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C83640E0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47" w15:restartNumberingAfterBreak="0">
    <w:nsid w:val="60586D64"/>
    <w:multiLevelType w:val="hybridMultilevel"/>
    <w:tmpl w:val="ECE81258"/>
    <w:lvl w:ilvl="0" w:tplc="FCAE3FD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6150D524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7EBEB35C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5D249E88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3272C8F8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861AF58A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56FA18E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2A463EFA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6980ED90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48" w15:restartNumberingAfterBreak="0">
    <w:nsid w:val="61D748A7"/>
    <w:multiLevelType w:val="hybridMultilevel"/>
    <w:tmpl w:val="EE606E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69CD2CD2"/>
    <w:multiLevelType w:val="hybridMultilevel"/>
    <w:tmpl w:val="0B46F7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AD23860"/>
    <w:multiLevelType w:val="hybridMultilevel"/>
    <w:tmpl w:val="F8B042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6AF171C6"/>
    <w:multiLevelType w:val="hybridMultilevel"/>
    <w:tmpl w:val="1278D6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4F53467"/>
    <w:multiLevelType w:val="hybridMultilevel"/>
    <w:tmpl w:val="311C8A4C"/>
    <w:lvl w:ilvl="0" w:tplc="217CEA0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AFCCAC56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D3C82064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17CEB298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88A8B2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615C9CFA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AC166F8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77BA7F64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B30EC3DC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53" w15:restartNumberingAfterBreak="0">
    <w:nsid w:val="77B11480"/>
    <w:multiLevelType w:val="hybridMultilevel"/>
    <w:tmpl w:val="6CBCCA20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4" w15:restartNumberingAfterBreak="0">
    <w:nsid w:val="7A8E599F"/>
    <w:multiLevelType w:val="hybridMultilevel"/>
    <w:tmpl w:val="DFFAF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EAC5CBE"/>
    <w:multiLevelType w:val="hybridMultilevel"/>
    <w:tmpl w:val="9B1047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7EE208E6"/>
    <w:multiLevelType w:val="hybridMultilevel"/>
    <w:tmpl w:val="41409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FAE7A1F"/>
    <w:multiLevelType w:val="hybridMultilevel"/>
    <w:tmpl w:val="AE486E50"/>
    <w:lvl w:ilvl="0" w:tplc="8E04A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9E7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9C4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C6A6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DEB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98B3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BC6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863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123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9"/>
  </w:num>
  <w:num w:numId="2">
    <w:abstractNumId w:val="3"/>
  </w:num>
  <w:num w:numId="3">
    <w:abstractNumId w:val="36"/>
  </w:num>
  <w:num w:numId="4">
    <w:abstractNumId w:val="9"/>
  </w:num>
  <w:num w:numId="5">
    <w:abstractNumId w:val="27"/>
  </w:num>
  <w:num w:numId="6">
    <w:abstractNumId w:val="54"/>
  </w:num>
  <w:num w:numId="7">
    <w:abstractNumId w:val="14"/>
  </w:num>
  <w:num w:numId="8">
    <w:abstractNumId w:val="42"/>
  </w:num>
  <w:num w:numId="9">
    <w:abstractNumId w:val="51"/>
  </w:num>
  <w:num w:numId="10">
    <w:abstractNumId w:val="6"/>
  </w:num>
  <w:num w:numId="11">
    <w:abstractNumId w:val="40"/>
  </w:num>
  <w:num w:numId="12">
    <w:abstractNumId w:val="11"/>
  </w:num>
  <w:num w:numId="13">
    <w:abstractNumId w:val="8"/>
  </w:num>
  <w:num w:numId="14">
    <w:abstractNumId w:val="50"/>
  </w:num>
  <w:num w:numId="15">
    <w:abstractNumId w:val="5"/>
  </w:num>
  <w:num w:numId="16">
    <w:abstractNumId w:val="26"/>
  </w:num>
  <w:num w:numId="17">
    <w:abstractNumId w:val="45"/>
  </w:num>
  <w:num w:numId="18">
    <w:abstractNumId w:val="16"/>
  </w:num>
  <w:num w:numId="19">
    <w:abstractNumId w:val="12"/>
  </w:num>
  <w:num w:numId="20">
    <w:abstractNumId w:val="2"/>
  </w:num>
  <w:num w:numId="21">
    <w:abstractNumId w:val="21"/>
  </w:num>
  <w:num w:numId="22">
    <w:abstractNumId w:val="19"/>
  </w:num>
  <w:num w:numId="23">
    <w:abstractNumId w:val="35"/>
  </w:num>
  <w:num w:numId="24">
    <w:abstractNumId w:val="13"/>
  </w:num>
  <w:num w:numId="25">
    <w:abstractNumId w:val="46"/>
  </w:num>
  <w:num w:numId="26">
    <w:abstractNumId w:val="10"/>
  </w:num>
  <w:num w:numId="27">
    <w:abstractNumId w:val="32"/>
  </w:num>
  <w:num w:numId="28">
    <w:abstractNumId w:val="52"/>
  </w:num>
  <w:num w:numId="29">
    <w:abstractNumId w:val="34"/>
  </w:num>
  <w:num w:numId="30">
    <w:abstractNumId w:val="47"/>
  </w:num>
  <w:num w:numId="31">
    <w:abstractNumId w:val="41"/>
  </w:num>
  <w:num w:numId="32">
    <w:abstractNumId w:val="7"/>
  </w:num>
  <w:num w:numId="33">
    <w:abstractNumId w:val="18"/>
  </w:num>
  <w:num w:numId="34">
    <w:abstractNumId w:val="53"/>
  </w:num>
  <w:num w:numId="35">
    <w:abstractNumId w:val="25"/>
  </w:num>
  <w:num w:numId="36">
    <w:abstractNumId w:val="38"/>
  </w:num>
  <w:num w:numId="37">
    <w:abstractNumId w:val="57"/>
  </w:num>
  <w:num w:numId="38">
    <w:abstractNumId w:val="56"/>
  </w:num>
  <w:num w:numId="39">
    <w:abstractNumId w:val="4"/>
  </w:num>
  <w:num w:numId="40">
    <w:abstractNumId w:val="48"/>
  </w:num>
  <w:num w:numId="41">
    <w:abstractNumId w:val="43"/>
  </w:num>
  <w:num w:numId="42">
    <w:abstractNumId w:val="39"/>
  </w:num>
  <w:num w:numId="43">
    <w:abstractNumId w:val="31"/>
  </w:num>
  <w:num w:numId="44">
    <w:abstractNumId w:val="24"/>
  </w:num>
  <w:num w:numId="45">
    <w:abstractNumId w:val="22"/>
  </w:num>
  <w:num w:numId="46">
    <w:abstractNumId w:val="44"/>
  </w:num>
  <w:num w:numId="47">
    <w:abstractNumId w:val="37"/>
  </w:num>
  <w:num w:numId="48">
    <w:abstractNumId w:val="1"/>
  </w:num>
  <w:num w:numId="49">
    <w:abstractNumId w:val="17"/>
  </w:num>
  <w:num w:numId="50">
    <w:abstractNumId w:val="23"/>
  </w:num>
  <w:num w:numId="51">
    <w:abstractNumId w:val="0"/>
  </w:num>
  <w:num w:numId="52">
    <w:abstractNumId w:val="30"/>
  </w:num>
  <w:num w:numId="53">
    <w:abstractNumId w:val="28"/>
  </w:num>
  <w:num w:numId="54">
    <w:abstractNumId w:val="55"/>
  </w:num>
  <w:num w:numId="55">
    <w:abstractNumId w:val="49"/>
  </w:num>
  <w:num w:numId="56">
    <w:abstractNumId w:val="20"/>
  </w:num>
  <w:num w:numId="57">
    <w:abstractNumId w:val="15"/>
  </w:num>
  <w:num w:numId="58">
    <w:abstractNumId w:val="33"/>
  </w:num>
  <w:numIdMacAtCleanup w:val="5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aake, Kirsten">
    <w15:presenceInfo w15:providerId="None" w15:userId="Haake, Kirste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YzMLUwNjc1MLcwNjFQ0lEKTi0uzszPAykwrAUAfIOvUywAAAA="/>
  </w:docVars>
  <w:rsids>
    <w:rsidRoot w:val="002D1C11"/>
    <w:rsid w:val="00001A4B"/>
    <w:rsid w:val="0001740F"/>
    <w:rsid w:val="000433D0"/>
    <w:rsid w:val="0006697A"/>
    <w:rsid w:val="0008174F"/>
    <w:rsid w:val="00083314"/>
    <w:rsid w:val="00085045"/>
    <w:rsid w:val="00087D76"/>
    <w:rsid w:val="00091DC9"/>
    <w:rsid w:val="000D357F"/>
    <w:rsid w:val="000F08FB"/>
    <w:rsid w:val="000F5D7E"/>
    <w:rsid w:val="0010492B"/>
    <w:rsid w:val="00105D3E"/>
    <w:rsid w:val="001322DA"/>
    <w:rsid w:val="00141504"/>
    <w:rsid w:val="00145593"/>
    <w:rsid w:val="001847C6"/>
    <w:rsid w:val="00194FC7"/>
    <w:rsid w:val="00196454"/>
    <w:rsid w:val="00197F97"/>
    <w:rsid w:val="001C0B04"/>
    <w:rsid w:val="001D385C"/>
    <w:rsid w:val="001D4509"/>
    <w:rsid w:val="001E5A6C"/>
    <w:rsid w:val="001F17C4"/>
    <w:rsid w:val="001F3328"/>
    <w:rsid w:val="00200733"/>
    <w:rsid w:val="00207791"/>
    <w:rsid w:val="0022180C"/>
    <w:rsid w:val="00284802"/>
    <w:rsid w:val="0028724B"/>
    <w:rsid w:val="002C0F78"/>
    <w:rsid w:val="002C7300"/>
    <w:rsid w:val="002D1C11"/>
    <w:rsid w:val="002D42EF"/>
    <w:rsid w:val="002D47DE"/>
    <w:rsid w:val="002D6336"/>
    <w:rsid w:val="002D760D"/>
    <w:rsid w:val="002E09EB"/>
    <w:rsid w:val="002E4E9F"/>
    <w:rsid w:val="002F2CD5"/>
    <w:rsid w:val="002F508C"/>
    <w:rsid w:val="002F563E"/>
    <w:rsid w:val="00301B89"/>
    <w:rsid w:val="00304AD9"/>
    <w:rsid w:val="0030602E"/>
    <w:rsid w:val="00310A67"/>
    <w:rsid w:val="00312FDA"/>
    <w:rsid w:val="00315F02"/>
    <w:rsid w:val="00316B00"/>
    <w:rsid w:val="0032323E"/>
    <w:rsid w:val="00324742"/>
    <w:rsid w:val="0032540C"/>
    <w:rsid w:val="00327FB2"/>
    <w:rsid w:val="00344C26"/>
    <w:rsid w:val="00350266"/>
    <w:rsid w:val="00350407"/>
    <w:rsid w:val="00365FDB"/>
    <w:rsid w:val="003712B8"/>
    <w:rsid w:val="003809F9"/>
    <w:rsid w:val="00390F1C"/>
    <w:rsid w:val="003A081A"/>
    <w:rsid w:val="003C76CB"/>
    <w:rsid w:val="003D0ED4"/>
    <w:rsid w:val="003E08F1"/>
    <w:rsid w:val="003E0CE7"/>
    <w:rsid w:val="003F2ECF"/>
    <w:rsid w:val="003F4FEC"/>
    <w:rsid w:val="00401455"/>
    <w:rsid w:val="00406C6F"/>
    <w:rsid w:val="00410FED"/>
    <w:rsid w:val="00423F23"/>
    <w:rsid w:val="0043082A"/>
    <w:rsid w:val="004330E6"/>
    <w:rsid w:val="004413C6"/>
    <w:rsid w:val="00444BE8"/>
    <w:rsid w:val="00463071"/>
    <w:rsid w:val="004715B1"/>
    <w:rsid w:val="00473786"/>
    <w:rsid w:val="0047576C"/>
    <w:rsid w:val="00476427"/>
    <w:rsid w:val="00477F60"/>
    <w:rsid w:val="00481FD9"/>
    <w:rsid w:val="00483F1E"/>
    <w:rsid w:val="004867A4"/>
    <w:rsid w:val="004932EB"/>
    <w:rsid w:val="00494014"/>
    <w:rsid w:val="004B3C09"/>
    <w:rsid w:val="004B689E"/>
    <w:rsid w:val="004C592A"/>
    <w:rsid w:val="004D6879"/>
    <w:rsid w:val="004F6841"/>
    <w:rsid w:val="00513A30"/>
    <w:rsid w:val="00514226"/>
    <w:rsid w:val="00517D1C"/>
    <w:rsid w:val="00523DC7"/>
    <w:rsid w:val="00527333"/>
    <w:rsid w:val="00530D95"/>
    <w:rsid w:val="00536F91"/>
    <w:rsid w:val="00537A2D"/>
    <w:rsid w:val="00553024"/>
    <w:rsid w:val="00553CE4"/>
    <w:rsid w:val="005723DA"/>
    <w:rsid w:val="005879A3"/>
    <w:rsid w:val="005A198F"/>
    <w:rsid w:val="005B3935"/>
    <w:rsid w:val="005C188D"/>
    <w:rsid w:val="005C2B11"/>
    <w:rsid w:val="005C41C9"/>
    <w:rsid w:val="005C7322"/>
    <w:rsid w:val="005D044C"/>
    <w:rsid w:val="005D2633"/>
    <w:rsid w:val="005E58ED"/>
    <w:rsid w:val="005F358B"/>
    <w:rsid w:val="005F6604"/>
    <w:rsid w:val="00606C0D"/>
    <w:rsid w:val="00631486"/>
    <w:rsid w:val="00650654"/>
    <w:rsid w:val="00653379"/>
    <w:rsid w:val="0065497F"/>
    <w:rsid w:val="00667FE5"/>
    <w:rsid w:val="00670226"/>
    <w:rsid w:val="0067649F"/>
    <w:rsid w:val="00680BB9"/>
    <w:rsid w:val="006A251F"/>
    <w:rsid w:val="006D0BF2"/>
    <w:rsid w:val="006D1F09"/>
    <w:rsid w:val="006E7188"/>
    <w:rsid w:val="006F4F91"/>
    <w:rsid w:val="00702535"/>
    <w:rsid w:val="00704543"/>
    <w:rsid w:val="00710505"/>
    <w:rsid w:val="00713769"/>
    <w:rsid w:val="00720D96"/>
    <w:rsid w:val="0072165D"/>
    <w:rsid w:val="00730441"/>
    <w:rsid w:val="007348F0"/>
    <w:rsid w:val="00737145"/>
    <w:rsid w:val="00750150"/>
    <w:rsid w:val="00750D66"/>
    <w:rsid w:val="00753030"/>
    <w:rsid w:val="00760F9E"/>
    <w:rsid w:val="00762966"/>
    <w:rsid w:val="007665DA"/>
    <w:rsid w:val="0078177C"/>
    <w:rsid w:val="00786CDE"/>
    <w:rsid w:val="00794E61"/>
    <w:rsid w:val="007A4A24"/>
    <w:rsid w:val="007A6A1D"/>
    <w:rsid w:val="007A6E81"/>
    <w:rsid w:val="007C0256"/>
    <w:rsid w:val="007C25EA"/>
    <w:rsid w:val="007C2A7F"/>
    <w:rsid w:val="007C5674"/>
    <w:rsid w:val="007E50E2"/>
    <w:rsid w:val="007F395C"/>
    <w:rsid w:val="00815C2D"/>
    <w:rsid w:val="00831A34"/>
    <w:rsid w:val="008359CA"/>
    <w:rsid w:val="00836A64"/>
    <w:rsid w:val="008730B9"/>
    <w:rsid w:val="008814EA"/>
    <w:rsid w:val="00887815"/>
    <w:rsid w:val="00892213"/>
    <w:rsid w:val="00893EBD"/>
    <w:rsid w:val="0089481F"/>
    <w:rsid w:val="00896BE1"/>
    <w:rsid w:val="008A5BF4"/>
    <w:rsid w:val="008D6747"/>
    <w:rsid w:val="008E13EB"/>
    <w:rsid w:val="008F52D2"/>
    <w:rsid w:val="00903F06"/>
    <w:rsid w:val="009119A1"/>
    <w:rsid w:val="00920417"/>
    <w:rsid w:val="00935DB7"/>
    <w:rsid w:val="00946EBD"/>
    <w:rsid w:val="009551B1"/>
    <w:rsid w:val="00955A27"/>
    <w:rsid w:val="009665E5"/>
    <w:rsid w:val="00972D02"/>
    <w:rsid w:val="00974209"/>
    <w:rsid w:val="00975AC4"/>
    <w:rsid w:val="00991A7A"/>
    <w:rsid w:val="009A1C09"/>
    <w:rsid w:val="009A32C8"/>
    <w:rsid w:val="009A33A8"/>
    <w:rsid w:val="009A485A"/>
    <w:rsid w:val="009A506F"/>
    <w:rsid w:val="009B0567"/>
    <w:rsid w:val="009B08A5"/>
    <w:rsid w:val="009C44D7"/>
    <w:rsid w:val="009D1A99"/>
    <w:rsid w:val="009D1EF3"/>
    <w:rsid w:val="009D3F12"/>
    <w:rsid w:val="009E0829"/>
    <w:rsid w:val="009E294B"/>
    <w:rsid w:val="009E67B6"/>
    <w:rsid w:val="009F104F"/>
    <w:rsid w:val="009F381F"/>
    <w:rsid w:val="00A31E3C"/>
    <w:rsid w:val="00A4678D"/>
    <w:rsid w:val="00A472EF"/>
    <w:rsid w:val="00A54CD0"/>
    <w:rsid w:val="00A55654"/>
    <w:rsid w:val="00A60936"/>
    <w:rsid w:val="00A63670"/>
    <w:rsid w:val="00A65154"/>
    <w:rsid w:val="00A741E9"/>
    <w:rsid w:val="00A946A1"/>
    <w:rsid w:val="00A96248"/>
    <w:rsid w:val="00AA5755"/>
    <w:rsid w:val="00AB2EF6"/>
    <w:rsid w:val="00AB6264"/>
    <w:rsid w:val="00AC3864"/>
    <w:rsid w:val="00AD59C2"/>
    <w:rsid w:val="00AE1ED6"/>
    <w:rsid w:val="00AE3F52"/>
    <w:rsid w:val="00AE76A4"/>
    <w:rsid w:val="00AF0C51"/>
    <w:rsid w:val="00AF5E54"/>
    <w:rsid w:val="00B12D62"/>
    <w:rsid w:val="00B278FA"/>
    <w:rsid w:val="00B37109"/>
    <w:rsid w:val="00B45E3C"/>
    <w:rsid w:val="00B525ED"/>
    <w:rsid w:val="00B658B2"/>
    <w:rsid w:val="00B717EF"/>
    <w:rsid w:val="00B74A39"/>
    <w:rsid w:val="00B80B67"/>
    <w:rsid w:val="00B86B6D"/>
    <w:rsid w:val="00B901F5"/>
    <w:rsid w:val="00B926AA"/>
    <w:rsid w:val="00BA4A5E"/>
    <w:rsid w:val="00BB3AEC"/>
    <w:rsid w:val="00BB7B4A"/>
    <w:rsid w:val="00BC35D6"/>
    <w:rsid w:val="00BC78C0"/>
    <w:rsid w:val="00BE4F79"/>
    <w:rsid w:val="00BF11D4"/>
    <w:rsid w:val="00C04BBB"/>
    <w:rsid w:val="00C20165"/>
    <w:rsid w:val="00C213DF"/>
    <w:rsid w:val="00C311C3"/>
    <w:rsid w:val="00C36E09"/>
    <w:rsid w:val="00C370B1"/>
    <w:rsid w:val="00C45A8B"/>
    <w:rsid w:val="00C542BB"/>
    <w:rsid w:val="00C63AEC"/>
    <w:rsid w:val="00C901C2"/>
    <w:rsid w:val="00CA0703"/>
    <w:rsid w:val="00CA667A"/>
    <w:rsid w:val="00CB6693"/>
    <w:rsid w:val="00CC26EB"/>
    <w:rsid w:val="00CC7662"/>
    <w:rsid w:val="00CE074D"/>
    <w:rsid w:val="00CE2B21"/>
    <w:rsid w:val="00CE4465"/>
    <w:rsid w:val="00CE6D37"/>
    <w:rsid w:val="00CE7D70"/>
    <w:rsid w:val="00CF0D85"/>
    <w:rsid w:val="00CF7DB9"/>
    <w:rsid w:val="00D12A43"/>
    <w:rsid w:val="00D16E70"/>
    <w:rsid w:val="00D21680"/>
    <w:rsid w:val="00D269D7"/>
    <w:rsid w:val="00D27FC6"/>
    <w:rsid w:val="00D33CDF"/>
    <w:rsid w:val="00D433F4"/>
    <w:rsid w:val="00D439CB"/>
    <w:rsid w:val="00D55308"/>
    <w:rsid w:val="00D65A05"/>
    <w:rsid w:val="00D71103"/>
    <w:rsid w:val="00D75271"/>
    <w:rsid w:val="00D803A7"/>
    <w:rsid w:val="00D91713"/>
    <w:rsid w:val="00DA198E"/>
    <w:rsid w:val="00DD5E8B"/>
    <w:rsid w:val="00DD7F4A"/>
    <w:rsid w:val="00DE32A4"/>
    <w:rsid w:val="00DE4A80"/>
    <w:rsid w:val="00DE5A0F"/>
    <w:rsid w:val="00DF1751"/>
    <w:rsid w:val="00E00BB8"/>
    <w:rsid w:val="00E10A9B"/>
    <w:rsid w:val="00E12579"/>
    <w:rsid w:val="00E17CCD"/>
    <w:rsid w:val="00E2272D"/>
    <w:rsid w:val="00E348C3"/>
    <w:rsid w:val="00E44323"/>
    <w:rsid w:val="00E515E8"/>
    <w:rsid w:val="00E520B2"/>
    <w:rsid w:val="00E52688"/>
    <w:rsid w:val="00E52EBD"/>
    <w:rsid w:val="00E5374C"/>
    <w:rsid w:val="00E53DAB"/>
    <w:rsid w:val="00E575EB"/>
    <w:rsid w:val="00E635B7"/>
    <w:rsid w:val="00E65FF3"/>
    <w:rsid w:val="00E665D6"/>
    <w:rsid w:val="00E81CAA"/>
    <w:rsid w:val="00E91D59"/>
    <w:rsid w:val="00EA7447"/>
    <w:rsid w:val="00EB04F5"/>
    <w:rsid w:val="00EB2B20"/>
    <w:rsid w:val="00EB5F5E"/>
    <w:rsid w:val="00EB74BC"/>
    <w:rsid w:val="00EC45A6"/>
    <w:rsid w:val="00EE1AE9"/>
    <w:rsid w:val="00EE2332"/>
    <w:rsid w:val="00EE2C8C"/>
    <w:rsid w:val="00F0784B"/>
    <w:rsid w:val="00F12C8C"/>
    <w:rsid w:val="00F14E09"/>
    <w:rsid w:val="00F23825"/>
    <w:rsid w:val="00F255C1"/>
    <w:rsid w:val="00F33F2E"/>
    <w:rsid w:val="00F350DF"/>
    <w:rsid w:val="00F360ED"/>
    <w:rsid w:val="00F37BBB"/>
    <w:rsid w:val="00F5035A"/>
    <w:rsid w:val="00F86922"/>
    <w:rsid w:val="00F8705E"/>
    <w:rsid w:val="00F9465E"/>
    <w:rsid w:val="00F95CA1"/>
    <w:rsid w:val="00FA0421"/>
    <w:rsid w:val="00FA57C7"/>
    <w:rsid w:val="00FA680F"/>
    <w:rsid w:val="00FC1FE9"/>
    <w:rsid w:val="00FC373B"/>
    <w:rsid w:val="00FC4616"/>
    <w:rsid w:val="00FC527A"/>
    <w:rsid w:val="00FD624E"/>
    <w:rsid w:val="00FE4C43"/>
    <w:rsid w:val="00FE732C"/>
    <w:rsid w:val="00FE7D04"/>
    <w:rsid w:val="00FF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0C992DC"/>
  <w15:chartTrackingRefBased/>
  <w15:docId w15:val="{E1B0E9CC-B794-4D9A-8138-E9B13D29A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1C1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26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268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2D1C11"/>
    <w:pPr>
      <w:jc w:val="left"/>
    </w:pPr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2D1C11"/>
    <w:rPr>
      <w:rFonts w:ascii="Consolas" w:eastAsia="Calibri" w:hAnsi="Consolas" w:cs="Times New Roman"/>
      <w:sz w:val="21"/>
      <w:szCs w:val="21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E5268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E5268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670226"/>
    <w:pPr>
      <w:spacing w:line="259" w:lineRule="auto"/>
      <w:jc w:val="left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F6604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67022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E4F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02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256"/>
    <w:rPr>
      <w:rFonts w:ascii="Segoe UI" w:eastAsia="Times New Roman" w:hAnsi="Segoe UI" w:cs="Segoe UI"/>
      <w:sz w:val="18"/>
      <w:szCs w:val="18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7C02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02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0256"/>
    <w:rPr>
      <w:rFonts w:ascii="Arial" w:eastAsia="Times New Roman" w:hAnsi="Arial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02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0256"/>
    <w:rPr>
      <w:rFonts w:ascii="Arial" w:eastAsia="Times New Roman" w:hAnsi="Arial" w:cs="Times New Roman"/>
      <w:b/>
      <w:bCs/>
      <w:sz w:val="20"/>
      <w:szCs w:val="20"/>
      <w:lang w:val="en-AU"/>
    </w:rPr>
  </w:style>
  <w:style w:type="paragraph" w:styleId="NormalWeb">
    <w:name w:val="Normal (Web)"/>
    <w:basedOn w:val="Normal"/>
    <w:uiPriority w:val="99"/>
    <w:semiHidden/>
    <w:unhideWhenUsed/>
    <w:rsid w:val="00197F97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F68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841"/>
    <w:rPr>
      <w:rFonts w:ascii="Arial" w:eastAsia="Times New Roman" w:hAnsi="Arial" w:cs="Times New Roman"/>
      <w:sz w:val="20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4F68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841"/>
    <w:rPr>
      <w:rFonts w:ascii="Arial" w:eastAsia="Times New Roman" w:hAnsi="Arial" w:cs="Times New Roman"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9E0829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AU"/>
    </w:rPr>
  </w:style>
  <w:style w:type="paragraph" w:styleId="Caption">
    <w:name w:val="caption"/>
    <w:basedOn w:val="Normal"/>
    <w:next w:val="Normal"/>
    <w:uiPriority w:val="35"/>
    <w:unhideWhenUsed/>
    <w:qFormat/>
    <w:rsid w:val="003E0CE7"/>
    <w:pPr>
      <w:spacing w:after="200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5A198F"/>
  </w:style>
  <w:style w:type="table" w:styleId="TableGrid">
    <w:name w:val="Table Grid"/>
    <w:basedOn w:val="TableNormal"/>
    <w:uiPriority w:val="39"/>
    <w:rsid w:val="00F36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61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80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3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09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1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81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8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45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720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8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13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24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3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14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6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0821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7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23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33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94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9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093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5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7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853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33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8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7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6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08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272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347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213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617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744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422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987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9729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8040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2022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7055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ACCB4-7401-49BB-B6BB-DFD15F0A5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2885</Words>
  <Characters>16448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</dc:creator>
  <cp:keywords/>
  <dc:description/>
  <cp:lastModifiedBy>Haake, Kirsten</cp:lastModifiedBy>
  <cp:revision>17</cp:revision>
  <dcterms:created xsi:type="dcterms:W3CDTF">2019-02-25T18:51:00Z</dcterms:created>
  <dcterms:modified xsi:type="dcterms:W3CDTF">2019-02-26T15:30:00Z</dcterms:modified>
</cp:coreProperties>
</file>