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F5ECD" w14:textId="77777777" w:rsidR="002D1C11" w:rsidRDefault="002D1C11" w:rsidP="002D1C11">
      <w:pPr>
        <w:spacing w:before="120" w:after="200"/>
        <w:rPr>
          <w:rFonts w:ascii="Arial Black" w:hAnsi="Arial Black"/>
          <w:bCs/>
          <w:spacing w:val="-20"/>
          <w:sz w:val="22"/>
        </w:rPr>
      </w:pPr>
    </w:p>
    <w:p w14:paraId="2C74A4D5" w14:textId="77777777" w:rsidR="002D1C11" w:rsidRDefault="002D1C11" w:rsidP="002D1C11">
      <w:pPr>
        <w:pStyle w:val="PlainText"/>
        <w:jc w:val="center"/>
        <w:rPr>
          <w:rFonts w:ascii="Times New Roman" w:hAnsi="Times New Roman"/>
          <w:b/>
          <w:sz w:val="24"/>
          <w:szCs w:val="24"/>
        </w:rPr>
      </w:pPr>
      <w:r w:rsidRPr="00691DB8">
        <w:rPr>
          <w:noProof/>
          <w:lang w:val="en-US" w:eastAsia="en-US"/>
        </w:rPr>
        <w:drawing>
          <wp:inline distT="0" distB="0" distL="0" distR="0" wp14:anchorId="6E47DCAD" wp14:editId="55E9D454">
            <wp:extent cx="2466975" cy="2466975"/>
            <wp:effectExtent l="0" t="0" r="0" b="0"/>
            <wp:docPr id="1" name="Picture 1" descr="VeteransAffairs-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eransAffairs-Se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14:paraId="11E4485D" w14:textId="77777777" w:rsidR="002D1C11" w:rsidRDefault="002D1C11" w:rsidP="002D1C11">
      <w:pPr>
        <w:pStyle w:val="PlainText"/>
        <w:jc w:val="center"/>
        <w:rPr>
          <w:rFonts w:ascii="Times New Roman" w:hAnsi="Times New Roman"/>
          <w:b/>
          <w:sz w:val="24"/>
          <w:szCs w:val="24"/>
        </w:rPr>
      </w:pPr>
    </w:p>
    <w:p w14:paraId="7DB8C81C" w14:textId="77777777" w:rsidR="002D1C11" w:rsidRPr="00812DBA" w:rsidRDefault="002D1C11" w:rsidP="002D1C11">
      <w:pPr>
        <w:pStyle w:val="PlainText"/>
        <w:jc w:val="center"/>
        <w:rPr>
          <w:rFonts w:ascii="Arial" w:hAnsi="Arial" w:cs="Arial"/>
          <w:b/>
          <w:sz w:val="32"/>
          <w:szCs w:val="32"/>
        </w:rPr>
      </w:pPr>
    </w:p>
    <w:p w14:paraId="34E1E072" w14:textId="77777777" w:rsidR="002D1C11" w:rsidRPr="00812DBA" w:rsidRDefault="002D1C11" w:rsidP="002D1C11">
      <w:pPr>
        <w:spacing w:after="300"/>
        <w:contextualSpacing/>
        <w:jc w:val="center"/>
        <w:rPr>
          <w:rFonts w:cs="Arial"/>
          <w:b/>
          <w:spacing w:val="5"/>
          <w:kern w:val="28"/>
          <w:sz w:val="32"/>
          <w:szCs w:val="32"/>
        </w:rPr>
      </w:pPr>
      <w:r w:rsidRPr="00812DBA">
        <w:rPr>
          <w:rFonts w:cs="Arial"/>
          <w:b/>
          <w:spacing w:val="5"/>
          <w:kern w:val="28"/>
          <w:sz w:val="32"/>
          <w:szCs w:val="32"/>
        </w:rPr>
        <w:t>DEPARTMENT OF VETERANS AFFAIRS</w:t>
      </w:r>
    </w:p>
    <w:p w14:paraId="586C3C12" w14:textId="77777777" w:rsidR="002D1C11" w:rsidRPr="00812DBA" w:rsidRDefault="002D1C11" w:rsidP="002D1C11">
      <w:pPr>
        <w:jc w:val="center"/>
        <w:rPr>
          <w:rFonts w:eastAsia="Calibri" w:cs="Arial"/>
          <w:b/>
          <w:iCs/>
          <w:sz w:val="32"/>
          <w:szCs w:val="32"/>
        </w:rPr>
      </w:pPr>
      <w:r w:rsidRPr="00812DBA">
        <w:rPr>
          <w:rFonts w:eastAsia="Calibri" w:cs="Arial"/>
          <w:b/>
          <w:iCs/>
          <w:sz w:val="32"/>
          <w:szCs w:val="32"/>
        </w:rPr>
        <w:t>Office of Informatics and Analytics</w:t>
      </w:r>
    </w:p>
    <w:p w14:paraId="4B496364" w14:textId="77777777" w:rsidR="002D1C11" w:rsidRPr="00812DBA" w:rsidRDefault="002D1C11" w:rsidP="002D1C11">
      <w:pPr>
        <w:jc w:val="center"/>
        <w:rPr>
          <w:rFonts w:eastAsia="Calibri" w:cs="Arial"/>
          <w:b/>
          <w:iCs/>
          <w:sz w:val="32"/>
          <w:szCs w:val="32"/>
        </w:rPr>
      </w:pPr>
      <w:r w:rsidRPr="00812DBA">
        <w:rPr>
          <w:rFonts w:eastAsia="Calibri" w:cs="Arial"/>
          <w:b/>
          <w:iCs/>
          <w:sz w:val="32"/>
          <w:szCs w:val="32"/>
        </w:rPr>
        <w:t>Office of Knowledge Based Systems (KBS)</w:t>
      </w:r>
    </w:p>
    <w:p w14:paraId="5976DFE6" w14:textId="77777777" w:rsidR="002D1C11" w:rsidRDefault="002D1C11" w:rsidP="002D1C11">
      <w:pPr>
        <w:jc w:val="center"/>
        <w:rPr>
          <w:rFonts w:cs="Arial"/>
          <w:b/>
          <w:iCs/>
          <w:sz w:val="32"/>
          <w:szCs w:val="32"/>
        </w:rPr>
      </w:pPr>
    </w:p>
    <w:p w14:paraId="40785BF6" w14:textId="77777777" w:rsidR="002D1C11" w:rsidRDefault="002D1C11" w:rsidP="002D1C11">
      <w:pPr>
        <w:jc w:val="center"/>
        <w:rPr>
          <w:rFonts w:cs="Arial"/>
          <w:b/>
          <w:iCs/>
          <w:sz w:val="32"/>
          <w:szCs w:val="32"/>
        </w:rPr>
      </w:pPr>
    </w:p>
    <w:p w14:paraId="646CCB4D" w14:textId="77777777" w:rsidR="002D1C11" w:rsidRPr="00812DBA" w:rsidRDefault="002D1C11" w:rsidP="002D1C11">
      <w:pPr>
        <w:jc w:val="center"/>
        <w:rPr>
          <w:rFonts w:eastAsia="Calibri" w:cs="Arial"/>
          <w:b/>
          <w:iCs/>
          <w:sz w:val="32"/>
          <w:szCs w:val="32"/>
        </w:rPr>
      </w:pPr>
      <w:r w:rsidRPr="00812DBA">
        <w:rPr>
          <w:rFonts w:eastAsia="Calibri" w:cs="Arial"/>
          <w:b/>
          <w:iCs/>
          <w:sz w:val="32"/>
          <w:szCs w:val="32"/>
        </w:rPr>
        <w:t xml:space="preserve">Informatics </w:t>
      </w:r>
      <w:r>
        <w:rPr>
          <w:rFonts w:eastAsia="Calibri" w:cs="Arial"/>
          <w:b/>
          <w:iCs/>
          <w:sz w:val="32"/>
          <w:szCs w:val="32"/>
        </w:rPr>
        <w:t xml:space="preserve">Architecture </w:t>
      </w:r>
      <w:r w:rsidRPr="00812DBA">
        <w:rPr>
          <w:rFonts w:eastAsia="Calibri" w:cs="Arial"/>
          <w:b/>
          <w:iCs/>
          <w:sz w:val="32"/>
          <w:szCs w:val="32"/>
        </w:rPr>
        <w:t>Support Services</w:t>
      </w:r>
    </w:p>
    <w:p w14:paraId="3CC02822" w14:textId="77777777" w:rsidR="002D1C11" w:rsidRDefault="002D1C11" w:rsidP="002D1C11">
      <w:pPr>
        <w:jc w:val="center"/>
        <w:rPr>
          <w:rFonts w:eastAsia="Calibri" w:cs="Arial"/>
          <w:b/>
          <w:iCs/>
          <w:sz w:val="32"/>
          <w:szCs w:val="32"/>
        </w:rPr>
      </w:pPr>
      <w:r>
        <w:rPr>
          <w:rFonts w:eastAsia="Calibri" w:cs="Arial"/>
          <w:b/>
          <w:iCs/>
          <w:sz w:val="32"/>
          <w:szCs w:val="32"/>
        </w:rPr>
        <w:t xml:space="preserve">Contract No. </w:t>
      </w:r>
      <w:r w:rsidR="00087D76">
        <w:rPr>
          <w:rFonts w:eastAsia="Calibri" w:cs="Arial"/>
          <w:b/>
          <w:iCs/>
          <w:sz w:val="32"/>
          <w:szCs w:val="32"/>
        </w:rPr>
        <w:t>VA701-16-C-0157</w:t>
      </w:r>
    </w:p>
    <w:p w14:paraId="32D06E0E" w14:textId="77777777" w:rsidR="002D1C11" w:rsidRDefault="002D1C11" w:rsidP="002D1C11">
      <w:pPr>
        <w:jc w:val="center"/>
        <w:rPr>
          <w:rFonts w:eastAsia="Calibri" w:cs="Arial"/>
          <w:b/>
          <w:iCs/>
          <w:sz w:val="32"/>
          <w:szCs w:val="32"/>
        </w:rPr>
      </w:pPr>
      <w:r>
        <w:rPr>
          <w:rFonts w:eastAsia="Calibri" w:cs="Arial"/>
          <w:b/>
          <w:iCs/>
          <w:sz w:val="32"/>
          <w:szCs w:val="32"/>
        </w:rPr>
        <w:t xml:space="preserve">Obligation No. </w:t>
      </w:r>
      <w:r w:rsidR="00087D76">
        <w:rPr>
          <w:rFonts w:eastAsia="Calibri" w:cs="Arial"/>
          <w:b/>
          <w:iCs/>
          <w:sz w:val="32"/>
          <w:szCs w:val="32"/>
        </w:rPr>
        <w:t>776-C60159</w:t>
      </w:r>
    </w:p>
    <w:p w14:paraId="011AD06D" w14:textId="77777777" w:rsidR="00DD5E8B" w:rsidRDefault="00DD5E8B" w:rsidP="002D1C11">
      <w:pPr>
        <w:jc w:val="center"/>
        <w:rPr>
          <w:rFonts w:eastAsia="Calibri" w:cs="Arial"/>
          <w:b/>
          <w:iCs/>
          <w:sz w:val="32"/>
          <w:szCs w:val="32"/>
        </w:rPr>
      </w:pPr>
    </w:p>
    <w:p w14:paraId="7CBAA80E" w14:textId="77777777" w:rsidR="00FC1FE9" w:rsidRDefault="002D1C11" w:rsidP="002D1C11">
      <w:pPr>
        <w:jc w:val="center"/>
        <w:rPr>
          <w:rFonts w:eastAsia="Calibri" w:cs="Arial"/>
          <w:b/>
          <w:iCs/>
          <w:sz w:val="32"/>
          <w:szCs w:val="32"/>
        </w:rPr>
      </w:pPr>
      <w:r>
        <w:rPr>
          <w:rFonts w:eastAsia="Calibri" w:cs="Arial"/>
          <w:b/>
          <w:iCs/>
          <w:sz w:val="32"/>
          <w:szCs w:val="32"/>
        </w:rPr>
        <w:t xml:space="preserve">CLIN: </w:t>
      </w:r>
      <w:r w:rsidR="00CF7DB9">
        <w:rPr>
          <w:rFonts w:eastAsia="Calibri" w:cs="Arial"/>
          <w:b/>
          <w:iCs/>
          <w:sz w:val="32"/>
          <w:szCs w:val="32"/>
        </w:rPr>
        <w:t>1017</w:t>
      </w:r>
    </w:p>
    <w:p w14:paraId="1FCE25B6" w14:textId="77777777" w:rsidR="00FC1FE9" w:rsidRDefault="00FC1FE9" w:rsidP="002D1C11">
      <w:pPr>
        <w:jc w:val="center"/>
        <w:rPr>
          <w:rFonts w:eastAsia="Calibri" w:cs="Arial"/>
          <w:b/>
          <w:iCs/>
          <w:sz w:val="32"/>
          <w:szCs w:val="32"/>
        </w:rPr>
      </w:pPr>
    </w:p>
    <w:p w14:paraId="42898977" w14:textId="77777777" w:rsidR="002D1C11" w:rsidRPr="004F6841" w:rsidRDefault="0078177C" w:rsidP="002D1C11">
      <w:pPr>
        <w:jc w:val="center"/>
        <w:rPr>
          <w:rFonts w:eastAsia="Calibri" w:cs="Arial"/>
          <w:b/>
          <w:i/>
          <w:iCs/>
          <w:sz w:val="36"/>
          <w:szCs w:val="32"/>
        </w:rPr>
      </w:pPr>
      <w:r>
        <w:rPr>
          <w:rFonts w:eastAsia="Calibri" w:cs="Arial"/>
          <w:b/>
          <w:i/>
          <w:iCs/>
          <w:sz w:val="36"/>
          <w:szCs w:val="32"/>
        </w:rPr>
        <w:t>SUPPORTING DOCUMENT</w:t>
      </w:r>
    </w:p>
    <w:p w14:paraId="316B659C" w14:textId="77777777" w:rsidR="002D1C11" w:rsidRDefault="002D1C11" w:rsidP="002D1C11">
      <w:pPr>
        <w:jc w:val="center"/>
        <w:rPr>
          <w:rFonts w:cs="Arial"/>
          <w:b/>
          <w:iCs/>
          <w:sz w:val="32"/>
          <w:szCs w:val="32"/>
        </w:rPr>
      </w:pPr>
    </w:p>
    <w:p w14:paraId="0025E12D" w14:textId="1D884F5E" w:rsidR="002D1C11" w:rsidRDefault="00DD5E8B" w:rsidP="002D1C11">
      <w:pPr>
        <w:pStyle w:val="PlainText"/>
        <w:jc w:val="center"/>
        <w:rPr>
          <w:rFonts w:ascii="Arial" w:hAnsi="Arial" w:cs="Arial"/>
          <w:b/>
          <w:sz w:val="40"/>
          <w:szCs w:val="40"/>
          <w:lang w:val="en-US"/>
        </w:rPr>
      </w:pPr>
      <w:r>
        <w:rPr>
          <w:rFonts w:ascii="Arial" w:hAnsi="Arial" w:cs="Arial"/>
          <w:b/>
          <w:sz w:val="40"/>
          <w:szCs w:val="40"/>
          <w:lang w:val="en-US"/>
        </w:rPr>
        <w:t>Task 5.</w:t>
      </w:r>
      <w:r w:rsidR="008814EA">
        <w:rPr>
          <w:rFonts w:ascii="Arial" w:hAnsi="Arial" w:cs="Arial"/>
          <w:b/>
          <w:sz w:val="40"/>
          <w:szCs w:val="40"/>
          <w:lang w:val="en-US"/>
        </w:rPr>
        <w:t>5</w:t>
      </w:r>
      <w:r w:rsidR="00F14E09">
        <w:rPr>
          <w:rFonts w:ascii="Arial" w:hAnsi="Arial" w:cs="Arial"/>
          <w:b/>
          <w:sz w:val="40"/>
          <w:szCs w:val="40"/>
          <w:lang w:val="en-US"/>
        </w:rPr>
        <w:t xml:space="preserve"> </w:t>
      </w:r>
      <w:r w:rsidR="00FC1FE9" w:rsidRPr="0078177C">
        <w:rPr>
          <w:rFonts w:ascii="Arial" w:hAnsi="Arial" w:cs="Arial"/>
          <w:b/>
          <w:sz w:val="40"/>
          <w:szCs w:val="40"/>
          <w:lang w:val="en-US"/>
        </w:rPr>
        <w:t>Identify S</w:t>
      </w:r>
      <w:del w:id="0" w:author="Klepacki, Stephanie" w:date="2019-03-01T13:55:00Z">
        <w:r w:rsidR="00FC1FE9" w:rsidRPr="0078177C" w:rsidDel="00A33B20">
          <w:rPr>
            <w:rFonts w:ascii="Arial" w:hAnsi="Arial" w:cs="Arial"/>
            <w:b/>
            <w:sz w:val="40"/>
            <w:szCs w:val="40"/>
            <w:lang w:val="en-US"/>
          </w:rPr>
          <w:delText>OLOR</w:delText>
        </w:r>
      </w:del>
      <w:ins w:id="1" w:author="Klepacki, Stephanie" w:date="2019-03-01T13:55:00Z">
        <w:r w:rsidR="00A33B20">
          <w:rPr>
            <w:rFonts w:ascii="Arial" w:hAnsi="Arial" w:cs="Arial"/>
            <w:b/>
            <w:sz w:val="40"/>
            <w:szCs w:val="40"/>
            <w:lang w:val="en-US"/>
          </w:rPr>
          <w:t>olor</w:t>
        </w:r>
      </w:ins>
      <w:r w:rsidR="00FC1FE9" w:rsidRPr="0078177C">
        <w:rPr>
          <w:rFonts w:ascii="Arial" w:hAnsi="Arial" w:cs="Arial"/>
          <w:b/>
          <w:sz w:val="40"/>
          <w:szCs w:val="40"/>
          <w:lang w:val="en-US"/>
        </w:rPr>
        <w:t xml:space="preserve"> Content that Requires Special Handling</w:t>
      </w:r>
    </w:p>
    <w:p w14:paraId="483C241C" w14:textId="77777777" w:rsidR="00FC1FE9" w:rsidRPr="004F6841" w:rsidRDefault="00FC1FE9" w:rsidP="002D1C11">
      <w:pPr>
        <w:pStyle w:val="PlainText"/>
        <w:jc w:val="center"/>
        <w:rPr>
          <w:rFonts w:ascii="Arial" w:hAnsi="Arial" w:cs="Arial"/>
          <w:i/>
          <w:sz w:val="32"/>
          <w:szCs w:val="40"/>
          <w:lang w:val="en-US"/>
        </w:rPr>
      </w:pPr>
    </w:p>
    <w:p w14:paraId="464218D2" w14:textId="77777777" w:rsidR="00CE4465" w:rsidRPr="00621DB4" w:rsidRDefault="002D1C11" w:rsidP="002D1C11">
      <w:pPr>
        <w:jc w:val="center"/>
        <w:rPr>
          <w:rFonts w:cs="Arial"/>
          <w:b/>
          <w:i/>
          <w:iCs/>
          <w:sz w:val="28"/>
          <w:szCs w:val="28"/>
        </w:rPr>
      </w:pPr>
      <w:r>
        <w:rPr>
          <w:rFonts w:cs="Arial"/>
          <w:b/>
          <w:i/>
          <w:iCs/>
          <w:sz w:val="28"/>
          <w:szCs w:val="28"/>
        </w:rPr>
        <w:t xml:space="preserve">Version </w:t>
      </w:r>
      <w:r w:rsidR="00F33F2E">
        <w:rPr>
          <w:rFonts w:cs="Arial"/>
          <w:b/>
          <w:i/>
          <w:iCs/>
          <w:sz w:val="28"/>
          <w:szCs w:val="28"/>
        </w:rPr>
        <w:t>1</w:t>
      </w:r>
      <w:r>
        <w:rPr>
          <w:rFonts w:cs="Arial"/>
          <w:b/>
          <w:i/>
          <w:iCs/>
          <w:sz w:val="28"/>
          <w:szCs w:val="28"/>
        </w:rPr>
        <w:t>.0</w:t>
      </w:r>
    </w:p>
    <w:p w14:paraId="70BEFF90" w14:textId="77777777" w:rsidR="002D1C11" w:rsidRPr="00812DBA" w:rsidRDefault="002D1C11" w:rsidP="00FC1FE9">
      <w:pPr>
        <w:jc w:val="center"/>
        <w:rPr>
          <w:rFonts w:cs="Arial"/>
          <w:b/>
          <w:iCs/>
          <w:sz w:val="32"/>
          <w:szCs w:val="32"/>
        </w:rPr>
      </w:pPr>
    </w:p>
    <w:p w14:paraId="6A5F17E5" w14:textId="77777777" w:rsidR="002D1C11" w:rsidRDefault="002D1C11" w:rsidP="002D1C11">
      <w:pPr>
        <w:jc w:val="center"/>
        <w:rPr>
          <w:rFonts w:cs="Arial"/>
          <w:b/>
          <w:iCs/>
          <w:sz w:val="32"/>
          <w:szCs w:val="32"/>
        </w:rPr>
      </w:pPr>
      <w:r w:rsidRPr="00812DBA">
        <w:rPr>
          <w:rFonts w:eastAsia="Calibri" w:cs="Arial"/>
          <w:b/>
          <w:spacing w:val="5"/>
          <w:kern w:val="28"/>
          <w:sz w:val="32"/>
          <w:szCs w:val="32"/>
        </w:rPr>
        <w:t>Date</w:t>
      </w:r>
      <w:r w:rsidRPr="00812DBA">
        <w:rPr>
          <w:rFonts w:cs="Arial"/>
          <w:b/>
          <w:sz w:val="32"/>
          <w:szCs w:val="32"/>
        </w:rPr>
        <w:t>:</w:t>
      </w:r>
      <w:r w:rsidRPr="00812DBA">
        <w:rPr>
          <w:rFonts w:cs="Arial"/>
          <w:sz w:val="32"/>
          <w:szCs w:val="32"/>
        </w:rPr>
        <w:t xml:space="preserve"> </w:t>
      </w:r>
      <w:r w:rsidR="00E52EBD">
        <w:rPr>
          <w:rFonts w:cs="Arial"/>
          <w:b/>
          <w:sz w:val="32"/>
          <w:szCs w:val="32"/>
        </w:rPr>
        <w:t>January 31</w:t>
      </w:r>
      <w:r>
        <w:rPr>
          <w:rFonts w:cs="Arial"/>
          <w:b/>
          <w:sz w:val="32"/>
          <w:szCs w:val="32"/>
        </w:rPr>
        <w:t xml:space="preserve">, </w:t>
      </w:r>
      <w:r w:rsidRPr="00812DBA">
        <w:rPr>
          <w:rFonts w:cs="Arial"/>
          <w:b/>
          <w:iCs/>
          <w:sz w:val="32"/>
          <w:szCs w:val="32"/>
        </w:rPr>
        <w:t>201</w:t>
      </w:r>
      <w:r w:rsidR="00E52EBD">
        <w:rPr>
          <w:rFonts w:cs="Arial"/>
          <w:b/>
          <w:iCs/>
          <w:sz w:val="32"/>
          <w:szCs w:val="32"/>
        </w:rPr>
        <w:t>9</w:t>
      </w:r>
    </w:p>
    <w:p w14:paraId="5D248B46" w14:textId="77777777" w:rsidR="002D1C11" w:rsidRDefault="002D1C11" w:rsidP="002D1C11">
      <w:pPr>
        <w:jc w:val="center"/>
        <w:rPr>
          <w:rFonts w:cs="Arial"/>
          <w:b/>
          <w:iCs/>
          <w:sz w:val="32"/>
          <w:szCs w:val="32"/>
        </w:rPr>
      </w:pPr>
    </w:p>
    <w:p w14:paraId="5DFFE986" w14:textId="5E276D11" w:rsidR="002D1C11" w:rsidRPr="00812DBA" w:rsidDel="00A33B20" w:rsidRDefault="002D1C11" w:rsidP="002D1C11">
      <w:pPr>
        <w:jc w:val="center"/>
        <w:rPr>
          <w:del w:id="2" w:author="Klepacki, Stephanie" w:date="2019-03-01T13:56:00Z"/>
          <w:rFonts w:cs="Arial"/>
          <w:b/>
          <w:iCs/>
          <w:sz w:val="32"/>
          <w:szCs w:val="32"/>
        </w:rPr>
      </w:pPr>
    </w:p>
    <w:p w14:paraId="3DAEA581" w14:textId="4320E4B4" w:rsidR="00E52688" w:rsidDel="00A33B20" w:rsidRDefault="00E52688" w:rsidP="00E52688">
      <w:pPr>
        <w:rPr>
          <w:del w:id="3" w:author="Klepacki, Stephanie" w:date="2019-03-01T13:56:00Z"/>
          <w:rFonts w:ascii="Arial Black" w:hAnsi="Arial Black"/>
          <w:bCs/>
          <w:spacing w:val="-20"/>
          <w:sz w:val="22"/>
        </w:rPr>
      </w:pPr>
    </w:p>
    <w:sdt>
      <w:sdtPr>
        <w:rPr>
          <w:rFonts w:ascii="Arial" w:eastAsia="Times New Roman" w:hAnsi="Arial" w:cs="Times New Roman"/>
          <w:color w:val="auto"/>
          <w:sz w:val="20"/>
          <w:szCs w:val="20"/>
          <w:lang w:val="en-AU"/>
        </w:rPr>
        <w:id w:val="1781830990"/>
        <w:docPartObj>
          <w:docPartGallery w:val="Table of Contents"/>
          <w:docPartUnique/>
        </w:docPartObj>
      </w:sdtPr>
      <w:sdtEndPr>
        <w:rPr>
          <w:b/>
          <w:bCs/>
          <w:noProof/>
        </w:rPr>
      </w:sdtEndPr>
      <w:sdtContent>
        <w:p w14:paraId="701007F3" w14:textId="59ABF80D" w:rsidR="00670226" w:rsidRDefault="00670226">
          <w:pPr>
            <w:pStyle w:val="TOCHeading"/>
            <w:rPr>
              <w:ins w:id="4" w:author="Klepacki, Stephanie" w:date="2019-03-01T13:56:00Z"/>
              <w:rFonts w:ascii="Arial" w:hAnsi="Arial" w:cs="Arial"/>
              <w:sz w:val="28"/>
            </w:rPr>
          </w:pPr>
          <w:r w:rsidRPr="00670226">
            <w:rPr>
              <w:rFonts w:ascii="Arial" w:hAnsi="Arial" w:cs="Arial"/>
              <w:sz w:val="28"/>
            </w:rPr>
            <w:t>Table of Contents</w:t>
          </w:r>
        </w:p>
        <w:p w14:paraId="3557FBCA" w14:textId="77777777" w:rsidR="00A33B20" w:rsidRPr="00A33B20" w:rsidRDefault="00A33B20">
          <w:pPr>
            <w:rPr>
              <w:rPrChange w:id="5" w:author="Klepacki, Stephanie" w:date="2019-03-01T13:56:00Z">
                <w:rPr>
                  <w:rFonts w:ascii="Arial" w:hAnsi="Arial" w:cs="Arial"/>
                  <w:sz w:val="28"/>
                </w:rPr>
              </w:rPrChange>
            </w:rPr>
            <w:pPrChange w:id="6" w:author="Klepacki, Stephanie" w:date="2019-03-01T13:56:00Z">
              <w:pPr>
                <w:pStyle w:val="TOCHeading"/>
              </w:pPr>
            </w:pPrChange>
          </w:pPr>
        </w:p>
        <w:p w14:paraId="1ACDD127" w14:textId="736060D7" w:rsidR="007332DB" w:rsidRDefault="00670226">
          <w:pPr>
            <w:pStyle w:val="TOC1"/>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2324952" w:history="1">
            <w:r w:rsidR="007332DB" w:rsidRPr="00FD2BA5">
              <w:rPr>
                <w:rStyle w:val="Hyperlink"/>
                <w:rFonts w:eastAsia="Calibri" w:cs="Arial"/>
                <w:noProof/>
                <w:lang w:val="en-US"/>
              </w:rPr>
              <w:t>1.</w:t>
            </w:r>
            <w:r w:rsidR="007332DB">
              <w:rPr>
                <w:rFonts w:asciiTheme="minorHAnsi" w:eastAsiaTheme="minorEastAsia" w:hAnsiTheme="minorHAnsi" w:cstheme="minorBidi"/>
                <w:noProof/>
                <w:sz w:val="22"/>
                <w:szCs w:val="22"/>
                <w:lang w:val="en-US"/>
              </w:rPr>
              <w:tab/>
            </w:r>
            <w:r w:rsidR="007332DB" w:rsidRPr="00FD2BA5">
              <w:rPr>
                <w:rStyle w:val="Hyperlink"/>
                <w:rFonts w:eastAsia="Calibri" w:cs="Arial"/>
                <w:noProof/>
                <w:lang w:val="en-US"/>
              </w:rPr>
              <w:t>Purpose</w:t>
            </w:r>
            <w:r w:rsidR="007332DB">
              <w:rPr>
                <w:noProof/>
                <w:webHidden/>
              </w:rPr>
              <w:tab/>
            </w:r>
            <w:r w:rsidR="007332DB">
              <w:rPr>
                <w:noProof/>
                <w:webHidden/>
              </w:rPr>
              <w:fldChar w:fldCharType="begin"/>
            </w:r>
            <w:r w:rsidR="007332DB">
              <w:rPr>
                <w:noProof/>
                <w:webHidden/>
              </w:rPr>
              <w:instrText xml:space="preserve"> PAGEREF _Toc2324952 \h </w:instrText>
            </w:r>
            <w:r w:rsidR="007332DB">
              <w:rPr>
                <w:noProof/>
                <w:webHidden/>
              </w:rPr>
            </w:r>
            <w:r w:rsidR="007332DB">
              <w:rPr>
                <w:noProof/>
                <w:webHidden/>
              </w:rPr>
              <w:fldChar w:fldCharType="separate"/>
            </w:r>
            <w:r w:rsidR="007332DB">
              <w:rPr>
                <w:noProof/>
                <w:webHidden/>
              </w:rPr>
              <w:t>3</w:t>
            </w:r>
            <w:r w:rsidR="007332DB">
              <w:rPr>
                <w:noProof/>
                <w:webHidden/>
              </w:rPr>
              <w:fldChar w:fldCharType="end"/>
            </w:r>
          </w:hyperlink>
        </w:p>
        <w:p w14:paraId="64DD7CC3" w14:textId="4814CA00" w:rsidR="007332DB" w:rsidRDefault="00530F3B">
          <w:pPr>
            <w:pStyle w:val="TOC1"/>
            <w:rPr>
              <w:rFonts w:asciiTheme="minorHAnsi" w:eastAsiaTheme="minorEastAsia" w:hAnsiTheme="minorHAnsi" w:cstheme="minorBidi"/>
              <w:noProof/>
              <w:sz w:val="22"/>
              <w:szCs w:val="22"/>
              <w:lang w:val="en-US"/>
            </w:rPr>
          </w:pPr>
          <w:hyperlink w:anchor="_Toc2324953" w:history="1">
            <w:r w:rsidR="007332DB" w:rsidRPr="00FD2BA5">
              <w:rPr>
                <w:rStyle w:val="Hyperlink"/>
                <w:rFonts w:eastAsia="Calibri" w:cs="Arial"/>
                <w:noProof/>
                <w:lang w:val="en-US"/>
              </w:rPr>
              <w:t>2.</w:t>
            </w:r>
            <w:r w:rsidR="007332DB">
              <w:rPr>
                <w:rFonts w:asciiTheme="minorHAnsi" w:eastAsiaTheme="minorEastAsia" w:hAnsiTheme="minorHAnsi" w:cstheme="minorBidi"/>
                <w:noProof/>
                <w:sz w:val="22"/>
                <w:szCs w:val="22"/>
                <w:lang w:val="en-US"/>
              </w:rPr>
              <w:tab/>
            </w:r>
            <w:r w:rsidR="007332DB" w:rsidRPr="00FD2BA5">
              <w:rPr>
                <w:rStyle w:val="Hyperlink"/>
                <w:rFonts w:eastAsia="Calibri" w:cs="Arial"/>
                <w:noProof/>
                <w:lang w:val="en-US"/>
              </w:rPr>
              <w:t>Symmetrical Modeling Definition</w:t>
            </w:r>
            <w:r w:rsidR="007332DB">
              <w:rPr>
                <w:noProof/>
                <w:webHidden/>
              </w:rPr>
              <w:tab/>
            </w:r>
            <w:r w:rsidR="007332DB">
              <w:rPr>
                <w:noProof/>
                <w:webHidden/>
              </w:rPr>
              <w:fldChar w:fldCharType="begin"/>
            </w:r>
            <w:r w:rsidR="007332DB">
              <w:rPr>
                <w:noProof/>
                <w:webHidden/>
              </w:rPr>
              <w:instrText xml:space="preserve"> PAGEREF _Toc2324953 \h </w:instrText>
            </w:r>
            <w:r w:rsidR="007332DB">
              <w:rPr>
                <w:noProof/>
                <w:webHidden/>
              </w:rPr>
            </w:r>
            <w:r w:rsidR="007332DB">
              <w:rPr>
                <w:noProof/>
                <w:webHidden/>
              </w:rPr>
              <w:fldChar w:fldCharType="separate"/>
            </w:r>
            <w:r w:rsidR="007332DB">
              <w:rPr>
                <w:noProof/>
                <w:webHidden/>
              </w:rPr>
              <w:t>3</w:t>
            </w:r>
            <w:r w:rsidR="007332DB">
              <w:rPr>
                <w:noProof/>
                <w:webHidden/>
              </w:rPr>
              <w:fldChar w:fldCharType="end"/>
            </w:r>
          </w:hyperlink>
        </w:p>
        <w:p w14:paraId="20083C81" w14:textId="0C62757D" w:rsidR="007332DB" w:rsidRDefault="00530F3B">
          <w:pPr>
            <w:pStyle w:val="TOC1"/>
            <w:rPr>
              <w:rFonts w:asciiTheme="minorHAnsi" w:eastAsiaTheme="minorEastAsia" w:hAnsiTheme="minorHAnsi" w:cstheme="minorBidi"/>
              <w:noProof/>
              <w:sz w:val="22"/>
              <w:szCs w:val="22"/>
              <w:lang w:val="en-US"/>
            </w:rPr>
          </w:pPr>
          <w:hyperlink w:anchor="_Toc2324955" w:history="1">
            <w:r w:rsidR="007332DB" w:rsidRPr="00FD2BA5">
              <w:rPr>
                <w:rStyle w:val="Hyperlink"/>
                <w:rFonts w:eastAsia="Calibri" w:cs="Arial"/>
                <w:noProof/>
                <w:lang w:val="en-US"/>
              </w:rPr>
              <w:t>3.</w:t>
            </w:r>
            <w:r w:rsidR="007332DB">
              <w:rPr>
                <w:rFonts w:asciiTheme="minorHAnsi" w:eastAsiaTheme="minorEastAsia" w:hAnsiTheme="minorHAnsi" w:cstheme="minorBidi"/>
                <w:noProof/>
                <w:sz w:val="22"/>
                <w:szCs w:val="22"/>
                <w:lang w:val="en-US"/>
              </w:rPr>
              <w:tab/>
            </w:r>
            <w:r w:rsidR="007332DB" w:rsidRPr="00FD2BA5">
              <w:rPr>
                <w:rStyle w:val="Hyperlink"/>
                <w:rFonts w:eastAsia="Calibri" w:cs="Arial"/>
                <w:noProof/>
                <w:lang w:val="en-US"/>
              </w:rPr>
              <w:t>Approach to Identify Content</w:t>
            </w:r>
            <w:r w:rsidR="007332DB">
              <w:rPr>
                <w:noProof/>
                <w:webHidden/>
              </w:rPr>
              <w:tab/>
            </w:r>
            <w:r w:rsidR="007332DB">
              <w:rPr>
                <w:noProof/>
                <w:webHidden/>
              </w:rPr>
              <w:fldChar w:fldCharType="begin"/>
            </w:r>
            <w:r w:rsidR="007332DB">
              <w:rPr>
                <w:noProof/>
                <w:webHidden/>
              </w:rPr>
              <w:instrText xml:space="preserve"> PAGEREF _Toc2324955 \h </w:instrText>
            </w:r>
            <w:r w:rsidR="007332DB">
              <w:rPr>
                <w:noProof/>
                <w:webHidden/>
              </w:rPr>
            </w:r>
            <w:r w:rsidR="007332DB">
              <w:rPr>
                <w:noProof/>
                <w:webHidden/>
              </w:rPr>
              <w:fldChar w:fldCharType="separate"/>
            </w:r>
            <w:r w:rsidR="007332DB">
              <w:rPr>
                <w:noProof/>
                <w:webHidden/>
              </w:rPr>
              <w:t>5</w:t>
            </w:r>
            <w:r w:rsidR="007332DB">
              <w:rPr>
                <w:noProof/>
                <w:webHidden/>
              </w:rPr>
              <w:fldChar w:fldCharType="end"/>
            </w:r>
          </w:hyperlink>
        </w:p>
        <w:p w14:paraId="7705D768" w14:textId="7644231A" w:rsidR="007332DB" w:rsidRDefault="00530F3B">
          <w:pPr>
            <w:pStyle w:val="TOC1"/>
            <w:rPr>
              <w:rFonts w:asciiTheme="minorHAnsi" w:eastAsiaTheme="minorEastAsia" w:hAnsiTheme="minorHAnsi" w:cstheme="minorBidi"/>
              <w:noProof/>
              <w:sz w:val="22"/>
              <w:szCs w:val="22"/>
              <w:lang w:val="en-US"/>
            </w:rPr>
          </w:pPr>
          <w:hyperlink w:anchor="_Toc2324956" w:history="1">
            <w:r w:rsidR="007332DB" w:rsidRPr="00FD2BA5">
              <w:rPr>
                <w:rStyle w:val="Hyperlink"/>
                <w:rFonts w:eastAsia="Calibri" w:cs="Arial"/>
                <w:noProof/>
                <w:lang w:val="en-US"/>
              </w:rPr>
              <w:t>4.</w:t>
            </w:r>
            <w:r w:rsidR="007332DB">
              <w:rPr>
                <w:rFonts w:asciiTheme="minorHAnsi" w:eastAsiaTheme="minorEastAsia" w:hAnsiTheme="minorHAnsi" w:cstheme="minorBidi"/>
                <w:noProof/>
                <w:sz w:val="22"/>
                <w:szCs w:val="22"/>
                <w:lang w:val="en-US"/>
              </w:rPr>
              <w:tab/>
            </w:r>
            <w:r w:rsidR="007332DB" w:rsidRPr="00FD2BA5">
              <w:rPr>
                <w:rStyle w:val="Hyperlink"/>
                <w:rFonts w:eastAsia="Calibri" w:cs="Arial"/>
                <w:noProof/>
                <w:lang w:val="en-US"/>
              </w:rPr>
              <w:t>Rules for Evaluating Membership in RefSets</w:t>
            </w:r>
            <w:r w:rsidR="007332DB">
              <w:rPr>
                <w:noProof/>
                <w:webHidden/>
              </w:rPr>
              <w:tab/>
            </w:r>
            <w:r w:rsidR="007332DB">
              <w:rPr>
                <w:noProof/>
                <w:webHidden/>
              </w:rPr>
              <w:fldChar w:fldCharType="begin"/>
            </w:r>
            <w:r w:rsidR="007332DB">
              <w:rPr>
                <w:noProof/>
                <w:webHidden/>
              </w:rPr>
              <w:instrText xml:space="preserve"> PAGEREF _Toc2324956 \h </w:instrText>
            </w:r>
            <w:r w:rsidR="007332DB">
              <w:rPr>
                <w:noProof/>
                <w:webHidden/>
              </w:rPr>
            </w:r>
            <w:r w:rsidR="007332DB">
              <w:rPr>
                <w:noProof/>
                <w:webHidden/>
              </w:rPr>
              <w:fldChar w:fldCharType="separate"/>
            </w:r>
            <w:r w:rsidR="007332DB">
              <w:rPr>
                <w:noProof/>
                <w:webHidden/>
              </w:rPr>
              <w:t>9</w:t>
            </w:r>
            <w:r w:rsidR="007332DB">
              <w:rPr>
                <w:noProof/>
                <w:webHidden/>
              </w:rPr>
              <w:fldChar w:fldCharType="end"/>
            </w:r>
          </w:hyperlink>
        </w:p>
        <w:p w14:paraId="3625B9FA" w14:textId="4D2E66CB" w:rsidR="007332DB" w:rsidRDefault="00530F3B">
          <w:pPr>
            <w:pStyle w:val="TOC1"/>
            <w:rPr>
              <w:rFonts w:asciiTheme="minorHAnsi" w:eastAsiaTheme="minorEastAsia" w:hAnsiTheme="minorHAnsi" w:cstheme="minorBidi"/>
              <w:noProof/>
              <w:sz w:val="22"/>
              <w:szCs w:val="22"/>
              <w:lang w:val="en-US"/>
            </w:rPr>
          </w:pPr>
          <w:hyperlink w:anchor="_Toc2324957" w:history="1">
            <w:r w:rsidR="007332DB" w:rsidRPr="00FD2BA5">
              <w:rPr>
                <w:rStyle w:val="Hyperlink"/>
                <w:rFonts w:eastAsia="Calibri" w:cs="Arial"/>
                <w:noProof/>
                <w:lang w:val="en-US"/>
              </w:rPr>
              <w:t>5.</w:t>
            </w:r>
            <w:r w:rsidR="007332DB">
              <w:rPr>
                <w:rFonts w:asciiTheme="minorHAnsi" w:eastAsiaTheme="minorEastAsia" w:hAnsiTheme="minorHAnsi" w:cstheme="minorBidi"/>
                <w:noProof/>
                <w:sz w:val="22"/>
                <w:szCs w:val="22"/>
                <w:lang w:val="en-US"/>
              </w:rPr>
              <w:tab/>
            </w:r>
            <w:r w:rsidR="007332DB" w:rsidRPr="00FD2BA5">
              <w:rPr>
                <w:rStyle w:val="Hyperlink"/>
                <w:rFonts w:eastAsia="Calibri" w:cs="Arial"/>
                <w:noProof/>
                <w:lang w:val="en-US"/>
              </w:rPr>
              <w:t>Rules for Placing Concepts in the RefSets</w:t>
            </w:r>
            <w:r w:rsidR="007332DB">
              <w:rPr>
                <w:noProof/>
                <w:webHidden/>
              </w:rPr>
              <w:tab/>
            </w:r>
            <w:r w:rsidR="007332DB">
              <w:rPr>
                <w:noProof/>
                <w:webHidden/>
              </w:rPr>
              <w:fldChar w:fldCharType="begin"/>
            </w:r>
            <w:r w:rsidR="007332DB">
              <w:rPr>
                <w:noProof/>
                <w:webHidden/>
              </w:rPr>
              <w:instrText xml:space="preserve"> PAGEREF _Toc2324957 \h </w:instrText>
            </w:r>
            <w:r w:rsidR="007332DB">
              <w:rPr>
                <w:noProof/>
                <w:webHidden/>
              </w:rPr>
            </w:r>
            <w:r w:rsidR="007332DB">
              <w:rPr>
                <w:noProof/>
                <w:webHidden/>
              </w:rPr>
              <w:fldChar w:fldCharType="separate"/>
            </w:r>
            <w:r w:rsidR="007332DB">
              <w:rPr>
                <w:noProof/>
                <w:webHidden/>
              </w:rPr>
              <w:t>10</w:t>
            </w:r>
            <w:r w:rsidR="007332DB">
              <w:rPr>
                <w:noProof/>
                <w:webHidden/>
              </w:rPr>
              <w:fldChar w:fldCharType="end"/>
            </w:r>
          </w:hyperlink>
        </w:p>
        <w:p w14:paraId="605C75C6" w14:textId="2697E726" w:rsidR="007332DB" w:rsidRDefault="00530F3B">
          <w:pPr>
            <w:pStyle w:val="TOC1"/>
            <w:rPr>
              <w:rFonts w:asciiTheme="minorHAnsi" w:eastAsiaTheme="minorEastAsia" w:hAnsiTheme="minorHAnsi" w:cstheme="minorBidi"/>
              <w:noProof/>
              <w:sz w:val="22"/>
              <w:szCs w:val="22"/>
              <w:lang w:val="en-US"/>
            </w:rPr>
          </w:pPr>
          <w:hyperlink w:anchor="_Toc2324958" w:history="1">
            <w:r w:rsidR="007332DB" w:rsidRPr="00FD2BA5">
              <w:rPr>
                <w:rStyle w:val="Hyperlink"/>
                <w:rFonts w:eastAsia="Calibri" w:cs="Arial"/>
                <w:noProof/>
                <w:lang w:val="en-US"/>
              </w:rPr>
              <w:t>6.</w:t>
            </w:r>
            <w:r w:rsidR="007332DB">
              <w:rPr>
                <w:rFonts w:asciiTheme="minorHAnsi" w:eastAsiaTheme="minorEastAsia" w:hAnsiTheme="minorHAnsi" w:cstheme="minorBidi"/>
                <w:noProof/>
                <w:sz w:val="22"/>
                <w:szCs w:val="22"/>
                <w:lang w:val="en-US"/>
              </w:rPr>
              <w:tab/>
            </w:r>
            <w:r w:rsidR="007332DB" w:rsidRPr="00FD2BA5">
              <w:rPr>
                <w:rStyle w:val="Hyperlink"/>
                <w:rFonts w:eastAsia="Calibri" w:cs="Arial"/>
                <w:noProof/>
                <w:lang w:val="en-US"/>
              </w:rPr>
              <w:t>Inclusion Criteria by RefSet</w:t>
            </w:r>
            <w:r w:rsidR="007332DB">
              <w:rPr>
                <w:noProof/>
                <w:webHidden/>
              </w:rPr>
              <w:tab/>
            </w:r>
            <w:r w:rsidR="007332DB">
              <w:rPr>
                <w:noProof/>
                <w:webHidden/>
              </w:rPr>
              <w:fldChar w:fldCharType="begin"/>
            </w:r>
            <w:r w:rsidR="007332DB">
              <w:rPr>
                <w:noProof/>
                <w:webHidden/>
              </w:rPr>
              <w:instrText xml:space="preserve"> PAGEREF _Toc2324958 \h </w:instrText>
            </w:r>
            <w:r w:rsidR="007332DB">
              <w:rPr>
                <w:noProof/>
                <w:webHidden/>
              </w:rPr>
            </w:r>
            <w:r w:rsidR="007332DB">
              <w:rPr>
                <w:noProof/>
                <w:webHidden/>
              </w:rPr>
              <w:fldChar w:fldCharType="separate"/>
            </w:r>
            <w:r w:rsidR="007332DB">
              <w:rPr>
                <w:noProof/>
                <w:webHidden/>
              </w:rPr>
              <w:t>12</w:t>
            </w:r>
            <w:r w:rsidR="007332DB">
              <w:rPr>
                <w:noProof/>
                <w:webHidden/>
              </w:rPr>
              <w:fldChar w:fldCharType="end"/>
            </w:r>
          </w:hyperlink>
        </w:p>
        <w:p w14:paraId="561F117C" w14:textId="46B97CB9" w:rsidR="007332DB" w:rsidRDefault="00530F3B">
          <w:pPr>
            <w:pStyle w:val="TOC1"/>
            <w:rPr>
              <w:rFonts w:asciiTheme="minorHAnsi" w:eastAsiaTheme="minorEastAsia" w:hAnsiTheme="minorHAnsi" w:cstheme="minorBidi"/>
              <w:noProof/>
              <w:sz w:val="22"/>
              <w:szCs w:val="22"/>
              <w:lang w:val="en-US"/>
            </w:rPr>
          </w:pPr>
          <w:hyperlink w:anchor="_Toc2324959" w:history="1">
            <w:r w:rsidR="007332DB" w:rsidRPr="00FD2BA5">
              <w:rPr>
                <w:rStyle w:val="Hyperlink"/>
                <w:rFonts w:eastAsia="Calibri" w:cs="Arial"/>
                <w:noProof/>
                <w:lang w:val="en-US"/>
              </w:rPr>
              <w:t>7.</w:t>
            </w:r>
            <w:r w:rsidR="007332DB">
              <w:rPr>
                <w:rFonts w:asciiTheme="minorHAnsi" w:eastAsiaTheme="minorEastAsia" w:hAnsiTheme="minorHAnsi" w:cstheme="minorBidi"/>
                <w:noProof/>
                <w:sz w:val="22"/>
                <w:szCs w:val="22"/>
                <w:lang w:val="en-US"/>
              </w:rPr>
              <w:tab/>
            </w:r>
            <w:r w:rsidR="007332DB" w:rsidRPr="00FD2BA5">
              <w:rPr>
                <w:rStyle w:val="Hyperlink"/>
                <w:rFonts w:eastAsia="Calibri" w:cs="Arial"/>
                <w:noProof/>
                <w:lang w:val="en-US"/>
              </w:rPr>
              <w:t>Other Symmetry Issues</w:t>
            </w:r>
            <w:r w:rsidR="007332DB">
              <w:rPr>
                <w:noProof/>
                <w:webHidden/>
              </w:rPr>
              <w:tab/>
            </w:r>
            <w:r w:rsidR="007332DB">
              <w:rPr>
                <w:noProof/>
                <w:webHidden/>
              </w:rPr>
              <w:fldChar w:fldCharType="begin"/>
            </w:r>
            <w:r w:rsidR="007332DB">
              <w:rPr>
                <w:noProof/>
                <w:webHidden/>
              </w:rPr>
              <w:instrText xml:space="preserve"> PAGEREF _Toc2324959 \h </w:instrText>
            </w:r>
            <w:r w:rsidR="007332DB">
              <w:rPr>
                <w:noProof/>
                <w:webHidden/>
              </w:rPr>
            </w:r>
            <w:r w:rsidR="007332DB">
              <w:rPr>
                <w:noProof/>
                <w:webHidden/>
              </w:rPr>
              <w:fldChar w:fldCharType="separate"/>
            </w:r>
            <w:r w:rsidR="007332DB">
              <w:rPr>
                <w:noProof/>
                <w:webHidden/>
              </w:rPr>
              <w:t>15</w:t>
            </w:r>
            <w:r w:rsidR="007332DB">
              <w:rPr>
                <w:noProof/>
                <w:webHidden/>
              </w:rPr>
              <w:fldChar w:fldCharType="end"/>
            </w:r>
          </w:hyperlink>
        </w:p>
        <w:p w14:paraId="00EE92C0" w14:textId="7B624053" w:rsidR="007332DB" w:rsidRDefault="00530F3B">
          <w:pPr>
            <w:pStyle w:val="TOC1"/>
            <w:rPr>
              <w:rFonts w:asciiTheme="minorHAnsi" w:eastAsiaTheme="minorEastAsia" w:hAnsiTheme="minorHAnsi" w:cstheme="minorBidi"/>
              <w:noProof/>
              <w:sz w:val="22"/>
              <w:szCs w:val="22"/>
              <w:lang w:val="en-US"/>
            </w:rPr>
          </w:pPr>
          <w:hyperlink w:anchor="_Toc2324960" w:history="1">
            <w:r w:rsidR="007332DB" w:rsidRPr="00FD2BA5">
              <w:rPr>
                <w:rStyle w:val="Hyperlink"/>
                <w:rFonts w:cs="Arial"/>
                <w:noProof/>
              </w:rPr>
              <w:t>8.</w:t>
            </w:r>
            <w:r w:rsidR="007332DB">
              <w:rPr>
                <w:rFonts w:asciiTheme="minorHAnsi" w:eastAsiaTheme="minorEastAsia" w:hAnsiTheme="minorHAnsi" w:cstheme="minorBidi"/>
                <w:noProof/>
                <w:sz w:val="22"/>
                <w:szCs w:val="22"/>
                <w:lang w:val="en-US"/>
              </w:rPr>
              <w:tab/>
            </w:r>
            <w:r w:rsidR="007332DB" w:rsidRPr="00FD2BA5">
              <w:rPr>
                <w:rStyle w:val="Hyperlink"/>
                <w:rFonts w:eastAsia="Calibri" w:cs="Arial"/>
                <w:noProof/>
                <w:lang w:val="en-US"/>
              </w:rPr>
              <w:t>Grades, Scales, Stages and Scores</w:t>
            </w:r>
            <w:r w:rsidR="007332DB">
              <w:rPr>
                <w:noProof/>
                <w:webHidden/>
              </w:rPr>
              <w:tab/>
            </w:r>
            <w:r w:rsidR="007332DB">
              <w:rPr>
                <w:noProof/>
                <w:webHidden/>
              </w:rPr>
              <w:fldChar w:fldCharType="begin"/>
            </w:r>
            <w:r w:rsidR="007332DB">
              <w:rPr>
                <w:noProof/>
                <w:webHidden/>
              </w:rPr>
              <w:instrText xml:space="preserve"> PAGEREF _Toc2324960 \h </w:instrText>
            </w:r>
            <w:r w:rsidR="007332DB">
              <w:rPr>
                <w:noProof/>
                <w:webHidden/>
              </w:rPr>
            </w:r>
            <w:r w:rsidR="007332DB">
              <w:rPr>
                <w:noProof/>
                <w:webHidden/>
              </w:rPr>
              <w:fldChar w:fldCharType="separate"/>
            </w:r>
            <w:r w:rsidR="007332DB">
              <w:rPr>
                <w:noProof/>
                <w:webHidden/>
              </w:rPr>
              <w:t>16</w:t>
            </w:r>
            <w:r w:rsidR="007332DB">
              <w:rPr>
                <w:noProof/>
                <w:webHidden/>
              </w:rPr>
              <w:fldChar w:fldCharType="end"/>
            </w:r>
          </w:hyperlink>
        </w:p>
        <w:p w14:paraId="248EC6DF" w14:textId="59793AB3" w:rsidR="00670226" w:rsidRDefault="00670226">
          <w:r>
            <w:rPr>
              <w:b/>
              <w:bCs/>
              <w:noProof/>
            </w:rPr>
            <w:fldChar w:fldCharType="end"/>
          </w:r>
        </w:p>
      </w:sdtContent>
    </w:sdt>
    <w:p w14:paraId="147029CA" w14:textId="77777777" w:rsidR="00E52688" w:rsidRDefault="00E52688" w:rsidP="00E52688">
      <w:pPr>
        <w:rPr>
          <w:rFonts w:ascii="Arial Black" w:hAnsi="Arial Black"/>
          <w:bCs/>
          <w:spacing w:val="-20"/>
          <w:sz w:val="22"/>
        </w:rPr>
      </w:pPr>
    </w:p>
    <w:p w14:paraId="2DFFD684" w14:textId="77777777" w:rsidR="00E52688" w:rsidRDefault="00E52688" w:rsidP="00E52688">
      <w:pPr>
        <w:rPr>
          <w:rFonts w:ascii="Arial Black" w:hAnsi="Arial Black"/>
          <w:bCs/>
          <w:spacing w:val="-20"/>
          <w:sz w:val="22"/>
        </w:rPr>
      </w:pPr>
    </w:p>
    <w:p w14:paraId="4AD55F44" w14:textId="77777777" w:rsidR="00E52688" w:rsidRDefault="00E52688" w:rsidP="00E52688">
      <w:pPr>
        <w:rPr>
          <w:rFonts w:ascii="Arial Black" w:hAnsi="Arial Black"/>
          <w:bCs/>
          <w:spacing w:val="-20"/>
          <w:sz w:val="22"/>
        </w:rPr>
      </w:pPr>
    </w:p>
    <w:p w14:paraId="76B4A152" w14:textId="77777777" w:rsidR="0089481F" w:rsidRPr="00CE6D37" w:rsidRDefault="0089481F" w:rsidP="0089481F">
      <w:pPr>
        <w:jc w:val="left"/>
        <w:rPr>
          <w:rFonts w:eastAsia="Calibri"/>
          <w:color w:val="365F91" w:themeColor="accent1" w:themeShade="BF"/>
          <w:sz w:val="28"/>
          <w:szCs w:val="28"/>
          <w:lang w:val="en-US"/>
        </w:rPr>
      </w:pPr>
      <w:r w:rsidRPr="00CE6D37">
        <w:rPr>
          <w:rFonts w:eastAsia="Calibri"/>
          <w:color w:val="365F91" w:themeColor="accent1" w:themeShade="BF"/>
          <w:sz w:val="28"/>
          <w:szCs w:val="28"/>
          <w:lang w:val="en-US"/>
        </w:rPr>
        <w:t>Table of Figures</w:t>
      </w:r>
    </w:p>
    <w:p w14:paraId="0A9DBD08" w14:textId="77777777" w:rsidR="0089481F" w:rsidRDefault="0089481F" w:rsidP="0089481F">
      <w:pPr>
        <w:jc w:val="left"/>
        <w:rPr>
          <w:rFonts w:eastAsia="Calibri"/>
          <w:sz w:val="24"/>
          <w:szCs w:val="24"/>
          <w:lang w:val="en-US"/>
        </w:rPr>
      </w:pPr>
    </w:p>
    <w:p w14:paraId="524ECE06" w14:textId="1BBA0A96" w:rsidR="007332DB" w:rsidRDefault="0089481F">
      <w:pPr>
        <w:pStyle w:val="TableofFigures"/>
        <w:tabs>
          <w:tab w:val="right" w:leader="dot" w:pos="9350"/>
        </w:tabs>
        <w:rPr>
          <w:rFonts w:asciiTheme="minorHAnsi" w:eastAsiaTheme="minorEastAsia" w:hAnsiTheme="minorHAnsi" w:cstheme="minorBidi"/>
          <w:noProof/>
          <w:sz w:val="22"/>
          <w:szCs w:val="22"/>
          <w:lang w:val="en-US"/>
        </w:rPr>
      </w:pPr>
      <w:r>
        <w:rPr>
          <w:rFonts w:eastAsia="Calibri"/>
          <w:sz w:val="24"/>
          <w:szCs w:val="24"/>
          <w:lang w:val="en-US"/>
        </w:rPr>
        <w:fldChar w:fldCharType="begin"/>
      </w:r>
      <w:r>
        <w:rPr>
          <w:rFonts w:eastAsia="Calibri"/>
          <w:sz w:val="24"/>
          <w:szCs w:val="24"/>
          <w:lang w:val="en-US"/>
        </w:rPr>
        <w:instrText xml:space="preserve"> TOC \h \z \c "Figure" </w:instrText>
      </w:r>
      <w:r>
        <w:rPr>
          <w:rFonts w:eastAsia="Calibri"/>
          <w:sz w:val="24"/>
          <w:szCs w:val="24"/>
          <w:lang w:val="en-US"/>
        </w:rPr>
        <w:fldChar w:fldCharType="separate"/>
      </w:r>
      <w:hyperlink w:anchor="_Toc2324961" w:history="1">
        <w:r w:rsidR="007332DB" w:rsidRPr="00C34C9B">
          <w:rPr>
            <w:rStyle w:val="Hyperlink"/>
            <w:rFonts w:eastAsia="Calibri"/>
            <w:noProof/>
          </w:rPr>
          <w:t xml:space="preserve">Figure 1: </w:t>
        </w:r>
        <w:r w:rsidR="007332DB" w:rsidRPr="00C34C9B">
          <w:rPr>
            <w:rStyle w:val="Hyperlink"/>
            <w:rFonts w:eastAsia="Calibri" w:cs="Arial"/>
            <w:noProof/>
            <w:lang w:val="en-US"/>
          </w:rPr>
          <w:t>Content Modeled</w:t>
        </w:r>
        <w:r w:rsidR="007332DB" w:rsidRPr="00C34C9B">
          <w:rPr>
            <w:rStyle w:val="Hyperlink"/>
            <w:rFonts w:eastAsia="Calibri" w:cs="Arial"/>
            <w:noProof/>
          </w:rPr>
          <w:t xml:space="preserve"> Inappropriately (C I. above) – Concept with multiple Clinical Course attributes that have different values</w:t>
        </w:r>
        <w:r w:rsidR="007332DB">
          <w:rPr>
            <w:noProof/>
            <w:webHidden/>
          </w:rPr>
          <w:tab/>
        </w:r>
        <w:r w:rsidR="007332DB">
          <w:rPr>
            <w:noProof/>
            <w:webHidden/>
          </w:rPr>
          <w:fldChar w:fldCharType="begin"/>
        </w:r>
        <w:r w:rsidR="007332DB">
          <w:rPr>
            <w:noProof/>
            <w:webHidden/>
          </w:rPr>
          <w:instrText xml:space="preserve"> PAGEREF _Toc2324961 \h </w:instrText>
        </w:r>
        <w:r w:rsidR="007332DB">
          <w:rPr>
            <w:noProof/>
            <w:webHidden/>
          </w:rPr>
        </w:r>
        <w:r w:rsidR="007332DB">
          <w:rPr>
            <w:noProof/>
            <w:webHidden/>
          </w:rPr>
          <w:fldChar w:fldCharType="separate"/>
        </w:r>
        <w:r w:rsidR="007332DB">
          <w:rPr>
            <w:noProof/>
            <w:webHidden/>
          </w:rPr>
          <w:t>6</w:t>
        </w:r>
        <w:r w:rsidR="007332DB">
          <w:rPr>
            <w:noProof/>
            <w:webHidden/>
          </w:rPr>
          <w:fldChar w:fldCharType="end"/>
        </w:r>
      </w:hyperlink>
    </w:p>
    <w:p w14:paraId="3442968B" w14:textId="2AF3F05F" w:rsidR="007332DB" w:rsidRDefault="00530F3B">
      <w:pPr>
        <w:pStyle w:val="TableofFigures"/>
        <w:tabs>
          <w:tab w:val="right" w:leader="dot" w:pos="9350"/>
        </w:tabs>
        <w:rPr>
          <w:rFonts w:asciiTheme="minorHAnsi" w:eastAsiaTheme="minorEastAsia" w:hAnsiTheme="minorHAnsi" w:cstheme="minorBidi"/>
          <w:noProof/>
          <w:sz w:val="22"/>
          <w:szCs w:val="22"/>
          <w:lang w:val="en-US"/>
        </w:rPr>
      </w:pPr>
      <w:hyperlink w:anchor="_Toc2324962" w:history="1">
        <w:r w:rsidR="007332DB" w:rsidRPr="00C34C9B">
          <w:rPr>
            <w:rStyle w:val="Hyperlink"/>
            <w:rFonts w:eastAsia="Calibri"/>
            <w:noProof/>
          </w:rPr>
          <w:t>Figure 2: Content modeled appropriately (C II. above) - Concept with multiple Associated morphology attributes and the same values</w:t>
        </w:r>
        <w:r w:rsidR="007332DB">
          <w:rPr>
            <w:noProof/>
            <w:webHidden/>
          </w:rPr>
          <w:tab/>
        </w:r>
        <w:r w:rsidR="007332DB">
          <w:rPr>
            <w:noProof/>
            <w:webHidden/>
          </w:rPr>
          <w:fldChar w:fldCharType="begin"/>
        </w:r>
        <w:r w:rsidR="007332DB">
          <w:rPr>
            <w:noProof/>
            <w:webHidden/>
          </w:rPr>
          <w:instrText xml:space="preserve"> PAGEREF _Toc2324962 \h </w:instrText>
        </w:r>
        <w:r w:rsidR="007332DB">
          <w:rPr>
            <w:noProof/>
            <w:webHidden/>
          </w:rPr>
        </w:r>
        <w:r w:rsidR="007332DB">
          <w:rPr>
            <w:noProof/>
            <w:webHidden/>
          </w:rPr>
          <w:fldChar w:fldCharType="separate"/>
        </w:r>
        <w:r w:rsidR="007332DB">
          <w:rPr>
            <w:noProof/>
            <w:webHidden/>
          </w:rPr>
          <w:t>7</w:t>
        </w:r>
        <w:r w:rsidR="007332DB">
          <w:rPr>
            <w:noProof/>
            <w:webHidden/>
          </w:rPr>
          <w:fldChar w:fldCharType="end"/>
        </w:r>
      </w:hyperlink>
    </w:p>
    <w:p w14:paraId="79962E94" w14:textId="7BB0411B" w:rsidR="007332DB" w:rsidRDefault="00530F3B">
      <w:pPr>
        <w:pStyle w:val="TableofFigures"/>
        <w:tabs>
          <w:tab w:val="right" w:leader="dot" w:pos="9350"/>
        </w:tabs>
        <w:rPr>
          <w:rFonts w:asciiTheme="minorHAnsi" w:eastAsiaTheme="minorEastAsia" w:hAnsiTheme="minorHAnsi" w:cstheme="minorBidi"/>
          <w:noProof/>
          <w:sz w:val="22"/>
          <w:szCs w:val="22"/>
          <w:lang w:val="en-US"/>
        </w:rPr>
      </w:pPr>
      <w:hyperlink w:anchor="_Toc2324963" w:history="1">
        <w:r w:rsidR="007332DB" w:rsidRPr="00C34C9B">
          <w:rPr>
            <w:rStyle w:val="Hyperlink"/>
            <w:rFonts w:eastAsia="Calibri"/>
            <w:noProof/>
          </w:rPr>
          <w:t xml:space="preserve">Figure 3. </w:t>
        </w:r>
        <w:r w:rsidR="007332DB" w:rsidRPr="00C34C9B">
          <w:rPr>
            <w:rStyle w:val="Hyperlink"/>
            <w:rFonts w:eastAsia="Calibri"/>
            <w:noProof/>
            <w:lang w:val="en-US"/>
          </w:rPr>
          <w:t>Example of Inverse Concepts modeled with radical differences – The Open subcapital facture of left femur concept is incorrectly modeled with multiple role groups while the Closed subcapital fracture of left femur is correctly modeled with a single role group</w:t>
        </w:r>
        <w:r w:rsidR="007332DB">
          <w:rPr>
            <w:noProof/>
            <w:webHidden/>
          </w:rPr>
          <w:tab/>
        </w:r>
        <w:r w:rsidR="007332DB">
          <w:rPr>
            <w:noProof/>
            <w:webHidden/>
          </w:rPr>
          <w:fldChar w:fldCharType="begin"/>
        </w:r>
        <w:r w:rsidR="007332DB">
          <w:rPr>
            <w:noProof/>
            <w:webHidden/>
          </w:rPr>
          <w:instrText xml:space="preserve"> PAGEREF _Toc2324963 \h </w:instrText>
        </w:r>
        <w:r w:rsidR="007332DB">
          <w:rPr>
            <w:noProof/>
            <w:webHidden/>
          </w:rPr>
        </w:r>
        <w:r w:rsidR="007332DB">
          <w:rPr>
            <w:noProof/>
            <w:webHidden/>
          </w:rPr>
          <w:fldChar w:fldCharType="separate"/>
        </w:r>
        <w:r w:rsidR="007332DB">
          <w:rPr>
            <w:noProof/>
            <w:webHidden/>
          </w:rPr>
          <w:t>7</w:t>
        </w:r>
        <w:r w:rsidR="007332DB">
          <w:rPr>
            <w:noProof/>
            <w:webHidden/>
          </w:rPr>
          <w:fldChar w:fldCharType="end"/>
        </w:r>
      </w:hyperlink>
    </w:p>
    <w:p w14:paraId="1185ED0A" w14:textId="1F1F1D31" w:rsidR="007332DB" w:rsidRDefault="00530F3B">
      <w:pPr>
        <w:pStyle w:val="TableofFigures"/>
        <w:tabs>
          <w:tab w:val="right" w:leader="dot" w:pos="9350"/>
        </w:tabs>
        <w:rPr>
          <w:rFonts w:asciiTheme="minorHAnsi" w:eastAsiaTheme="minorEastAsia" w:hAnsiTheme="minorHAnsi" w:cstheme="minorBidi"/>
          <w:noProof/>
          <w:sz w:val="22"/>
          <w:szCs w:val="22"/>
          <w:lang w:val="en-US"/>
        </w:rPr>
      </w:pPr>
      <w:hyperlink w:anchor="_Toc2324964" w:history="1">
        <w:r w:rsidR="007332DB" w:rsidRPr="00C34C9B">
          <w:rPr>
            <w:rStyle w:val="Hyperlink"/>
            <w:rFonts w:eastAsia="Calibri"/>
            <w:noProof/>
          </w:rPr>
          <w:t>Figure 4. FSN contains "Acute", but does not have a Clinical Course = Acute</w:t>
        </w:r>
        <w:r w:rsidR="007332DB">
          <w:rPr>
            <w:noProof/>
            <w:webHidden/>
          </w:rPr>
          <w:tab/>
        </w:r>
        <w:r w:rsidR="007332DB">
          <w:rPr>
            <w:noProof/>
            <w:webHidden/>
          </w:rPr>
          <w:fldChar w:fldCharType="begin"/>
        </w:r>
        <w:r w:rsidR="007332DB">
          <w:rPr>
            <w:noProof/>
            <w:webHidden/>
          </w:rPr>
          <w:instrText xml:space="preserve"> PAGEREF _Toc2324964 \h </w:instrText>
        </w:r>
        <w:r w:rsidR="007332DB">
          <w:rPr>
            <w:noProof/>
            <w:webHidden/>
          </w:rPr>
        </w:r>
        <w:r w:rsidR="007332DB">
          <w:rPr>
            <w:noProof/>
            <w:webHidden/>
          </w:rPr>
          <w:fldChar w:fldCharType="separate"/>
        </w:r>
        <w:r w:rsidR="007332DB">
          <w:rPr>
            <w:noProof/>
            <w:webHidden/>
          </w:rPr>
          <w:t>9</w:t>
        </w:r>
        <w:r w:rsidR="007332DB">
          <w:rPr>
            <w:noProof/>
            <w:webHidden/>
          </w:rPr>
          <w:fldChar w:fldCharType="end"/>
        </w:r>
      </w:hyperlink>
    </w:p>
    <w:p w14:paraId="59E3431E" w14:textId="4AA6DA3E" w:rsidR="007332DB" w:rsidRDefault="00530F3B">
      <w:pPr>
        <w:pStyle w:val="TableofFigures"/>
        <w:tabs>
          <w:tab w:val="right" w:leader="dot" w:pos="9350"/>
        </w:tabs>
        <w:rPr>
          <w:rFonts w:asciiTheme="minorHAnsi" w:eastAsiaTheme="minorEastAsia" w:hAnsiTheme="minorHAnsi" w:cstheme="minorBidi"/>
          <w:noProof/>
          <w:sz w:val="22"/>
          <w:szCs w:val="22"/>
          <w:lang w:val="en-US"/>
        </w:rPr>
      </w:pPr>
      <w:hyperlink w:anchor="_Toc2324965" w:history="1">
        <w:r w:rsidR="007332DB" w:rsidRPr="00C34C9B">
          <w:rPr>
            <w:rStyle w:val="Hyperlink"/>
            <w:rFonts w:eastAsia="Calibri"/>
            <w:noProof/>
          </w:rPr>
          <w:t>Figure 5: Grade concept with an Interprets = Procedure</w:t>
        </w:r>
        <w:r w:rsidR="007332DB">
          <w:rPr>
            <w:noProof/>
            <w:webHidden/>
          </w:rPr>
          <w:tab/>
        </w:r>
        <w:r w:rsidR="007332DB">
          <w:rPr>
            <w:noProof/>
            <w:webHidden/>
          </w:rPr>
          <w:fldChar w:fldCharType="begin"/>
        </w:r>
        <w:r w:rsidR="007332DB">
          <w:rPr>
            <w:noProof/>
            <w:webHidden/>
          </w:rPr>
          <w:instrText xml:space="preserve"> PAGEREF _Toc2324965 \h </w:instrText>
        </w:r>
        <w:r w:rsidR="007332DB">
          <w:rPr>
            <w:noProof/>
            <w:webHidden/>
          </w:rPr>
        </w:r>
        <w:r w:rsidR="007332DB">
          <w:rPr>
            <w:noProof/>
            <w:webHidden/>
          </w:rPr>
          <w:fldChar w:fldCharType="separate"/>
        </w:r>
        <w:r w:rsidR="007332DB">
          <w:rPr>
            <w:noProof/>
            <w:webHidden/>
          </w:rPr>
          <w:t>16</w:t>
        </w:r>
        <w:r w:rsidR="007332DB">
          <w:rPr>
            <w:noProof/>
            <w:webHidden/>
          </w:rPr>
          <w:fldChar w:fldCharType="end"/>
        </w:r>
      </w:hyperlink>
    </w:p>
    <w:p w14:paraId="7E92AF5C" w14:textId="6727E608" w:rsidR="007332DB" w:rsidRDefault="00530F3B">
      <w:pPr>
        <w:pStyle w:val="TableofFigures"/>
        <w:tabs>
          <w:tab w:val="right" w:leader="dot" w:pos="9350"/>
        </w:tabs>
        <w:rPr>
          <w:rFonts w:asciiTheme="minorHAnsi" w:eastAsiaTheme="minorEastAsia" w:hAnsiTheme="minorHAnsi" w:cstheme="minorBidi"/>
          <w:noProof/>
          <w:sz w:val="22"/>
          <w:szCs w:val="22"/>
          <w:lang w:val="en-US"/>
        </w:rPr>
      </w:pPr>
      <w:hyperlink w:anchor="_Toc2324966" w:history="1">
        <w:r w:rsidR="007332DB" w:rsidRPr="00C34C9B">
          <w:rPr>
            <w:rStyle w:val="Hyperlink"/>
            <w:rFonts w:eastAsia="Calibri"/>
            <w:noProof/>
          </w:rPr>
          <w:t>Figure 6: Grade concept with an Interprets = Observable Entity</w:t>
        </w:r>
        <w:r w:rsidR="007332DB">
          <w:rPr>
            <w:noProof/>
            <w:webHidden/>
          </w:rPr>
          <w:tab/>
        </w:r>
        <w:r w:rsidR="007332DB">
          <w:rPr>
            <w:noProof/>
            <w:webHidden/>
          </w:rPr>
          <w:fldChar w:fldCharType="begin"/>
        </w:r>
        <w:r w:rsidR="007332DB">
          <w:rPr>
            <w:noProof/>
            <w:webHidden/>
          </w:rPr>
          <w:instrText xml:space="preserve"> PAGEREF _Toc2324966 \h </w:instrText>
        </w:r>
        <w:r w:rsidR="007332DB">
          <w:rPr>
            <w:noProof/>
            <w:webHidden/>
          </w:rPr>
        </w:r>
        <w:r w:rsidR="007332DB">
          <w:rPr>
            <w:noProof/>
            <w:webHidden/>
          </w:rPr>
          <w:fldChar w:fldCharType="separate"/>
        </w:r>
        <w:r w:rsidR="007332DB">
          <w:rPr>
            <w:noProof/>
            <w:webHidden/>
          </w:rPr>
          <w:t>16</w:t>
        </w:r>
        <w:r w:rsidR="007332DB">
          <w:rPr>
            <w:noProof/>
            <w:webHidden/>
          </w:rPr>
          <w:fldChar w:fldCharType="end"/>
        </w:r>
      </w:hyperlink>
    </w:p>
    <w:p w14:paraId="5C5E57FA" w14:textId="4A1024D1" w:rsidR="007332DB" w:rsidRDefault="00530F3B">
      <w:pPr>
        <w:pStyle w:val="TableofFigures"/>
        <w:tabs>
          <w:tab w:val="right" w:leader="dot" w:pos="9350"/>
        </w:tabs>
        <w:rPr>
          <w:rFonts w:asciiTheme="minorHAnsi" w:eastAsiaTheme="minorEastAsia" w:hAnsiTheme="minorHAnsi" w:cstheme="minorBidi"/>
          <w:noProof/>
          <w:sz w:val="22"/>
          <w:szCs w:val="22"/>
          <w:lang w:val="en-US"/>
        </w:rPr>
      </w:pPr>
      <w:hyperlink w:anchor="_Toc2324967" w:history="1">
        <w:r w:rsidR="007332DB" w:rsidRPr="00C34C9B">
          <w:rPr>
            <w:rStyle w:val="Hyperlink"/>
            <w:rFonts w:eastAsia="Calibri"/>
            <w:noProof/>
          </w:rPr>
          <w:t>Figure 7: Grade Concept with both a Procedure and Observable Entity used for the Interprets Attribute</w:t>
        </w:r>
        <w:r w:rsidR="007332DB">
          <w:rPr>
            <w:noProof/>
            <w:webHidden/>
          </w:rPr>
          <w:tab/>
        </w:r>
        <w:r w:rsidR="007332DB">
          <w:rPr>
            <w:noProof/>
            <w:webHidden/>
          </w:rPr>
          <w:fldChar w:fldCharType="begin"/>
        </w:r>
        <w:r w:rsidR="007332DB">
          <w:rPr>
            <w:noProof/>
            <w:webHidden/>
          </w:rPr>
          <w:instrText xml:space="preserve"> PAGEREF _Toc2324967 \h </w:instrText>
        </w:r>
        <w:r w:rsidR="007332DB">
          <w:rPr>
            <w:noProof/>
            <w:webHidden/>
          </w:rPr>
        </w:r>
        <w:r w:rsidR="007332DB">
          <w:rPr>
            <w:noProof/>
            <w:webHidden/>
          </w:rPr>
          <w:fldChar w:fldCharType="separate"/>
        </w:r>
        <w:r w:rsidR="007332DB">
          <w:rPr>
            <w:noProof/>
            <w:webHidden/>
          </w:rPr>
          <w:t>17</w:t>
        </w:r>
        <w:r w:rsidR="007332DB">
          <w:rPr>
            <w:noProof/>
            <w:webHidden/>
          </w:rPr>
          <w:fldChar w:fldCharType="end"/>
        </w:r>
      </w:hyperlink>
    </w:p>
    <w:p w14:paraId="2A61FFE4" w14:textId="50CC8CB5" w:rsidR="007332DB" w:rsidRDefault="00530F3B">
      <w:pPr>
        <w:pStyle w:val="TableofFigures"/>
        <w:tabs>
          <w:tab w:val="right" w:leader="dot" w:pos="9350"/>
        </w:tabs>
        <w:rPr>
          <w:rFonts w:asciiTheme="minorHAnsi" w:eastAsiaTheme="minorEastAsia" w:hAnsiTheme="minorHAnsi" w:cstheme="minorBidi"/>
          <w:noProof/>
          <w:sz w:val="22"/>
          <w:szCs w:val="22"/>
          <w:lang w:val="en-US"/>
        </w:rPr>
      </w:pPr>
      <w:hyperlink w:anchor="_Toc2324968" w:history="1">
        <w:r w:rsidR="007332DB" w:rsidRPr="00C34C9B">
          <w:rPr>
            <w:rStyle w:val="Hyperlink"/>
            <w:rFonts w:eastAsia="Calibri"/>
            <w:noProof/>
          </w:rPr>
          <w:t>Figure 8: Grade with no Interprets Attribute</w:t>
        </w:r>
        <w:r w:rsidR="007332DB">
          <w:rPr>
            <w:noProof/>
            <w:webHidden/>
          </w:rPr>
          <w:tab/>
        </w:r>
        <w:r w:rsidR="007332DB">
          <w:rPr>
            <w:noProof/>
            <w:webHidden/>
          </w:rPr>
          <w:fldChar w:fldCharType="begin"/>
        </w:r>
        <w:r w:rsidR="007332DB">
          <w:rPr>
            <w:noProof/>
            <w:webHidden/>
          </w:rPr>
          <w:instrText xml:space="preserve"> PAGEREF _Toc2324968 \h </w:instrText>
        </w:r>
        <w:r w:rsidR="007332DB">
          <w:rPr>
            <w:noProof/>
            <w:webHidden/>
          </w:rPr>
        </w:r>
        <w:r w:rsidR="007332DB">
          <w:rPr>
            <w:noProof/>
            <w:webHidden/>
          </w:rPr>
          <w:fldChar w:fldCharType="separate"/>
        </w:r>
        <w:r w:rsidR="007332DB">
          <w:rPr>
            <w:noProof/>
            <w:webHidden/>
          </w:rPr>
          <w:t>17</w:t>
        </w:r>
        <w:r w:rsidR="007332DB">
          <w:rPr>
            <w:noProof/>
            <w:webHidden/>
          </w:rPr>
          <w:fldChar w:fldCharType="end"/>
        </w:r>
      </w:hyperlink>
    </w:p>
    <w:p w14:paraId="0CA2A127" w14:textId="27709024" w:rsidR="007332DB" w:rsidRDefault="00530F3B">
      <w:pPr>
        <w:pStyle w:val="TableofFigures"/>
        <w:tabs>
          <w:tab w:val="right" w:leader="dot" w:pos="9350"/>
        </w:tabs>
        <w:rPr>
          <w:rFonts w:asciiTheme="minorHAnsi" w:eastAsiaTheme="minorEastAsia" w:hAnsiTheme="minorHAnsi" w:cstheme="minorBidi"/>
          <w:noProof/>
          <w:sz w:val="22"/>
          <w:szCs w:val="22"/>
          <w:lang w:val="en-US"/>
        </w:rPr>
      </w:pPr>
      <w:hyperlink w:anchor="_Toc2324969" w:history="1">
        <w:r w:rsidR="007332DB" w:rsidRPr="00C34C9B">
          <w:rPr>
            <w:rStyle w:val="Hyperlink"/>
            <w:rFonts w:eastAsia="Calibri"/>
            <w:noProof/>
          </w:rPr>
          <w:t>Figure 9. Proposed Model for Grades, Scales, Stages, and Scores Concepts</w:t>
        </w:r>
        <w:r w:rsidR="007332DB">
          <w:rPr>
            <w:noProof/>
            <w:webHidden/>
          </w:rPr>
          <w:tab/>
        </w:r>
        <w:r w:rsidR="007332DB">
          <w:rPr>
            <w:noProof/>
            <w:webHidden/>
          </w:rPr>
          <w:fldChar w:fldCharType="begin"/>
        </w:r>
        <w:r w:rsidR="007332DB">
          <w:rPr>
            <w:noProof/>
            <w:webHidden/>
          </w:rPr>
          <w:instrText xml:space="preserve"> PAGEREF _Toc2324969 \h </w:instrText>
        </w:r>
        <w:r w:rsidR="007332DB">
          <w:rPr>
            <w:noProof/>
            <w:webHidden/>
          </w:rPr>
        </w:r>
        <w:r w:rsidR="007332DB">
          <w:rPr>
            <w:noProof/>
            <w:webHidden/>
          </w:rPr>
          <w:fldChar w:fldCharType="separate"/>
        </w:r>
        <w:r w:rsidR="007332DB">
          <w:rPr>
            <w:noProof/>
            <w:webHidden/>
          </w:rPr>
          <w:t>18</w:t>
        </w:r>
        <w:r w:rsidR="007332DB">
          <w:rPr>
            <w:noProof/>
            <w:webHidden/>
          </w:rPr>
          <w:fldChar w:fldCharType="end"/>
        </w:r>
      </w:hyperlink>
    </w:p>
    <w:p w14:paraId="560D080B" w14:textId="5596905F" w:rsidR="007332DB" w:rsidRDefault="00530F3B">
      <w:pPr>
        <w:pStyle w:val="TableofFigures"/>
        <w:tabs>
          <w:tab w:val="right" w:leader="dot" w:pos="9350"/>
        </w:tabs>
        <w:rPr>
          <w:rFonts w:asciiTheme="minorHAnsi" w:eastAsiaTheme="minorEastAsia" w:hAnsiTheme="minorHAnsi" w:cstheme="minorBidi"/>
          <w:noProof/>
          <w:sz w:val="22"/>
          <w:szCs w:val="22"/>
          <w:lang w:val="en-US"/>
        </w:rPr>
      </w:pPr>
      <w:hyperlink w:anchor="_Toc2324970" w:history="1">
        <w:r w:rsidR="007332DB" w:rsidRPr="00C34C9B">
          <w:rPr>
            <w:rStyle w:val="Hyperlink"/>
            <w:rFonts w:eastAsia="Calibri"/>
            <w:noProof/>
          </w:rPr>
          <w:t>Figure 10. Example of Systolic heart failure stage</w:t>
        </w:r>
        <w:r w:rsidR="007332DB" w:rsidRPr="00C34C9B">
          <w:rPr>
            <w:rStyle w:val="Hyperlink"/>
            <w:rFonts w:eastAsia="Calibri"/>
            <w:noProof/>
            <w:lang w:val="en-US"/>
          </w:rPr>
          <w:t xml:space="preserve"> modeled</w:t>
        </w:r>
        <w:r w:rsidR="007332DB" w:rsidRPr="00C34C9B">
          <w:rPr>
            <w:rStyle w:val="Hyperlink"/>
            <w:rFonts w:eastAsia="Calibri"/>
            <w:noProof/>
          </w:rPr>
          <w:t xml:space="preserve"> with the new concept model</w:t>
        </w:r>
        <w:r w:rsidR="007332DB">
          <w:rPr>
            <w:noProof/>
            <w:webHidden/>
          </w:rPr>
          <w:tab/>
        </w:r>
        <w:r w:rsidR="007332DB">
          <w:rPr>
            <w:noProof/>
            <w:webHidden/>
          </w:rPr>
          <w:fldChar w:fldCharType="begin"/>
        </w:r>
        <w:r w:rsidR="007332DB">
          <w:rPr>
            <w:noProof/>
            <w:webHidden/>
          </w:rPr>
          <w:instrText xml:space="preserve"> PAGEREF _Toc2324970 \h </w:instrText>
        </w:r>
        <w:r w:rsidR="007332DB">
          <w:rPr>
            <w:noProof/>
            <w:webHidden/>
          </w:rPr>
        </w:r>
        <w:r w:rsidR="007332DB">
          <w:rPr>
            <w:noProof/>
            <w:webHidden/>
          </w:rPr>
          <w:fldChar w:fldCharType="separate"/>
        </w:r>
        <w:r w:rsidR="007332DB">
          <w:rPr>
            <w:noProof/>
            <w:webHidden/>
          </w:rPr>
          <w:t>19</w:t>
        </w:r>
        <w:r w:rsidR="007332DB">
          <w:rPr>
            <w:noProof/>
            <w:webHidden/>
          </w:rPr>
          <w:fldChar w:fldCharType="end"/>
        </w:r>
      </w:hyperlink>
    </w:p>
    <w:p w14:paraId="1E175E27" w14:textId="1B3B7045" w:rsidR="00E52688" w:rsidRDefault="0089481F" w:rsidP="0089481F">
      <w:pPr>
        <w:rPr>
          <w:rFonts w:ascii="Arial Black" w:hAnsi="Arial Black"/>
          <w:bCs/>
          <w:spacing w:val="-20"/>
          <w:sz w:val="22"/>
        </w:rPr>
      </w:pPr>
      <w:r>
        <w:rPr>
          <w:rFonts w:eastAsia="Calibri"/>
          <w:sz w:val="24"/>
          <w:szCs w:val="24"/>
          <w:lang w:val="en-US"/>
        </w:rPr>
        <w:fldChar w:fldCharType="end"/>
      </w:r>
    </w:p>
    <w:p w14:paraId="0183C308" w14:textId="77777777" w:rsidR="00E52688" w:rsidRDefault="00E52688" w:rsidP="00E52688">
      <w:pPr>
        <w:rPr>
          <w:rFonts w:ascii="Arial Black" w:hAnsi="Arial Black"/>
          <w:bCs/>
          <w:spacing w:val="-20"/>
          <w:sz w:val="22"/>
        </w:rPr>
      </w:pPr>
    </w:p>
    <w:p w14:paraId="36DDBA9C" w14:textId="77777777" w:rsidR="00E52688" w:rsidRDefault="00E52688" w:rsidP="00E52688">
      <w:pPr>
        <w:rPr>
          <w:rFonts w:ascii="Arial Black" w:hAnsi="Arial Black"/>
          <w:bCs/>
          <w:spacing w:val="-20"/>
          <w:sz w:val="22"/>
        </w:rPr>
      </w:pPr>
    </w:p>
    <w:p w14:paraId="734CCF0F" w14:textId="77777777" w:rsidR="00CF0D85" w:rsidRDefault="00CF0D85" w:rsidP="00E52688">
      <w:pPr>
        <w:rPr>
          <w:rFonts w:ascii="Arial Black" w:hAnsi="Arial Black"/>
          <w:bCs/>
          <w:spacing w:val="-20"/>
          <w:sz w:val="22"/>
        </w:rPr>
      </w:pPr>
    </w:p>
    <w:p w14:paraId="64B05654" w14:textId="77777777" w:rsidR="00E52688" w:rsidRDefault="00E52688" w:rsidP="00E52688">
      <w:pPr>
        <w:rPr>
          <w:rFonts w:ascii="Arial Black" w:hAnsi="Arial Black"/>
          <w:bCs/>
          <w:spacing w:val="-20"/>
          <w:sz w:val="22"/>
        </w:rPr>
      </w:pPr>
    </w:p>
    <w:p w14:paraId="5BECB34C" w14:textId="77777777" w:rsidR="00E52688" w:rsidRDefault="00E52688" w:rsidP="00E52688">
      <w:pPr>
        <w:rPr>
          <w:rFonts w:ascii="Arial Black" w:hAnsi="Arial Black"/>
          <w:bCs/>
          <w:spacing w:val="-20"/>
          <w:sz w:val="22"/>
        </w:rPr>
      </w:pPr>
    </w:p>
    <w:p w14:paraId="22A76232" w14:textId="77777777" w:rsidR="00670226" w:rsidRDefault="00670226" w:rsidP="00E52688">
      <w:pPr>
        <w:rPr>
          <w:rFonts w:ascii="Arial Black" w:hAnsi="Arial Black"/>
          <w:bCs/>
          <w:spacing w:val="-20"/>
          <w:sz w:val="22"/>
        </w:rPr>
      </w:pPr>
    </w:p>
    <w:p w14:paraId="0A6EEE1C" w14:textId="77777777" w:rsidR="00670226" w:rsidRDefault="00670226" w:rsidP="00E52688">
      <w:pPr>
        <w:rPr>
          <w:rFonts w:ascii="Arial Black" w:hAnsi="Arial Black"/>
          <w:bCs/>
          <w:spacing w:val="-20"/>
          <w:sz w:val="22"/>
        </w:rPr>
      </w:pPr>
    </w:p>
    <w:p w14:paraId="5CB168C2" w14:textId="77777777" w:rsidR="00670226" w:rsidRDefault="00670226" w:rsidP="00E52688">
      <w:pPr>
        <w:rPr>
          <w:rFonts w:ascii="Arial Black" w:hAnsi="Arial Black"/>
          <w:bCs/>
          <w:spacing w:val="-20"/>
          <w:sz w:val="22"/>
        </w:rPr>
      </w:pPr>
    </w:p>
    <w:p w14:paraId="1D0CCA59" w14:textId="77777777" w:rsidR="00670226" w:rsidRDefault="00670226" w:rsidP="00E52688">
      <w:pPr>
        <w:rPr>
          <w:rFonts w:ascii="Arial Black" w:hAnsi="Arial Black"/>
          <w:bCs/>
          <w:spacing w:val="-20"/>
          <w:sz w:val="22"/>
        </w:rPr>
      </w:pPr>
    </w:p>
    <w:p w14:paraId="0EBB7314" w14:textId="77777777" w:rsidR="00670226" w:rsidRDefault="00670226" w:rsidP="00E52688">
      <w:pPr>
        <w:rPr>
          <w:rFonts w:ascii="Arial Black" w:hAnsi="Arial Black"/>
          <w:bCs/>
          <w:spacing w:val="-20"/>
          <w:sz w:val="22"/>
        </w:rPr>
      </w:pPr>
    </w:p>
    <w:p w14:paraId="483A8954" w14:textId="77777777" w:rsidR="00670226" w:rsidRDefault="00670226" w:rsidP="00E52688">
      <w:pPr>
        <w:rPr>
          <w:rFonts w:ascii="Arial Black" w:hAnsi="Arial Black"/>
          <w:bCs/>
          <w:spacing w:val="-20"/>
          <w:sz w:val="22"/>
        </w:rPr>
      </w:pPr>
    </w:p>
    <w:p w14:paraId="08B324CD" w14:textId="77777777" w:rsidR="00670226" w:rsidRDefault="00670226" w:rsidP="00E52688">
      <w:pPr>
        <w:rPr>
          <w:rFonts w:ascii="Arial Black" w:hAnsi="Arial Black"/>
          <w:bCs/>
          <w:spacing w:val="-20"/>
          <w:sz w:val="22"/>
        </w:rPr>
      </w:pPr>
    </w:p>
    <w:p w14:paraId="5B97724F" w14:textId="6C632F8F" w:rsidR="00A33B20" w:rsidRDefault="00A33B20">
      <w:pPr>
        <w:spacing w:after="200" w:line="276" w:lineRule="auto"/>
        <w:jc w:val="left"/>
        <w:rPr>
          <w:ins w:id="7" w:author="Klepacki, Stephanie" w:date="2019-03-01T13:56:00Z"/>
          <w:rFonts w:ascii="Arial Black" w:eastAsiaTheme="majorEastAsia" w:hAnsi="Arial Black" w:cstheme="majorBidi"/>
          <w:bCs/>
          <w:color w:val="365F91" w:themeColor="accent1" w:themeShade="BF"/>
          <w:spacing w:val="-20"/>
          <w:sz w:val="22"/>
          <w:szCs w:val="32"/>
        </w:rPr>
      </w:pPr>
      <w:ins w:id="8" w:author="Klepacki, Stephanie" w:date="2019-03-01T13:56:00Z">
        <w:r>
          <w:rPr>
            <w:rFonts w:ascii="Arial Black" w:hAnsi="Arial Black"/>
            <w:bCs/>
            <w:spacing w:val="-20"/>
            <w:sz w:val="22"/>
          </w:rPr>
          <w:br w:type="page"/>
        </w:r>
      </w:ins>
    </w:p>
    <w:p w14:paraId="342470BE" w14:textId="77777777" w:rsidR="00670226" w:rsidDel="00FF12BB" w:rsidRDefault="00670226" w:rsidP="00E52688">
      <w:pPr>
        <w:rPr>
          <w:del w:id="9" w:author="Klepacki, Stephanie" w:date="2019-03-01T09:53:00Z"/>
          <w:rFonts w:ascii="Arial Black" w:hAnsi="Arial Black"/>
          <w:bCs/>
          <w:spacing w:val="-20"/>
          <w:sz w:val="22"/>
        </w:rPr>
      </w:pPr>
    </w:p>
    <w:p w14:paraId="5C09367C" w14:textId="42F386C8" w:rsidR="00670226" w:rsidDel="00FF12BB" w:rsidRDefault="00670226" w:rsidP="00E52688">
      <w:pPr>
        <w:rPr>
          <w:del w:id="10" w:author="Klepacki, Stephanie" w:date="2019-03-01T09:53:00Z"/>
          <w:rFonts w:ascii="Arial Black" w:hAnsi="Arial Black"/>
          <w:bCs/>
          <w:spacing w:val="-20"/>
          <w:sz w:val="22"/>
        </w:rPr>
      </w:pPr>
    </w:p>
    <w:p w14:paraId="687C2190" w14:textId="13867269" w:rsidR="00670226" w:rsidDel="00FF12BB" w:rsidRDefault="00670226" w:rsidP="00E52688">
      <w:pPr>
        <w:rPr>
          <w:del w:id="11" w:author="Klepacki, Stephanie" w:date="2019-03-01T09:53:00Z"/>
          <w:rFonts w:ascii="Arial Black" w:hAnsi="Arial Black"/>
          <w:bCs/>
          <w:spacing w:val="-20"/>
          <w:sz w:val="22"/>
        </w:rPr>
      </w:pPr>
    </w:p>
    <w:p w14:paraId="7D208E70" w14:textId="77777777" w:rsidR="00E52688" w:rsidRDefault="00E52688" w:rsidP="00E52688">
      <w:pPr>
        <w:pStyle w:val="Heading1"/>
        <w:numPr>
          <w:ilvl w:val="0"/>
          <w:numId w:val="7"/>
        </w:numPr>
        <w:rPr>
          <w:rFonts w:ascii="Arial" w:eastAsia="Calibri" w:hAnsi="Arial" w:cs="Arial"/>
          <w:sz w:val="28"/>
          <w:lang w:val="en-US"/>
        </w:rPr>
      </w:pPr>
      <w:bookmarkStart w:id="12" w:name="_Toc2324952"/>
      <w:r w:rsidRPr="00BE4F79">
        <w:rPr>
          <w:rFonts w:ascii="Arial" w:eastAsia="Calibri" w:hAnsi="Arial" w:cs="Arial"/>
          <w:sz w:val="28"/>
          <w:lang w:val="en-US"/>
        </w:rPr>
        <w:t>Purpose</w:t>
      </w:r>
      <w:bookmarkEnd w:id="12"/>
    </w:p>
    <w:p w14:paraId="65056BED" w14:textId="77777777" w:rsidR="007C0256" w:rsidRPr="003F4FEC" w:rsidRDefault="007C0256" w:rsidP="00AF5E54">
      <w:pPr>
        <w:rPr>
          <w:rFonts w:eastAsia="Calibri"/>
          <w:lang w:val="en-US"/>
        </w:rPr>
      </w:pPr>
    </w:p>
    <w:p w14:paraId="52153ABC" w14:textId="7EF7ECF8" w:rsidR="009C44D7" w:rsidRDefault="00E12579" w:rsidP="00AF5E54">
      <w:pPr>
        <w:spacing w:after="160"/>
        <w:jc w:val="left"/>
        <w:rPr>
          <w:rFonts w:eastAsia="Calibri" w:cs="Arial"/>
          <w:sz w:val="24"/>
          <w:szCs w:val="22"/>
          <w:lang w:val="en-US"/>
        </w:rPr>
      </w:pPr>
      <w:r>
        <w:rPr>
          <w:rFonts w:eastAsia="Calibri" w:cs="Arial"/>
          <w:sz w:val="24"/>
          <w:szCs w:val="22"/>
          <w:lang w:val="en-US"/>
        </w:rPr>
        <w:t xml:space="preserve">The purpose of the RefSets produced in the </w:t>
      </w:r>
      <w:r w:rsidR="003D0ED4">
        <w:rPr>
          <w:rFonts w:eastAsia="Calibri" w:cs="Arial"/>
          <w:sz w:val="24"/>
          <w:szCs w:val="22"/>
          <w:lang w:val="en-US"/>
        </w:rPr>
        <w:t>four-month</w:t>
      </w:r>
      <w:r>
        <w:rPr>
          <w:rFonts w:eastAsia="Calibri" w:cs="Arial"/>
          <w:sz w:val="24"/>
          <w:szCs w:val="22"/>
          <w:lang w:val="en-US"/>
        </w:rPr>
        <w:t xml:space="preserve"> extension to Option Year 1 was to identify concepts in SNOMED that are and are not symmetrical.</w:t>
      </w:r>
      <w:r w:rsidR="002D760D">
        <w:rPr>
          <w:rFonts w:eastAsia="Calibri" w:cs="Arial"/>
          <w:sz w:val="24"/>
          <w:szCs w:val="22"/>
          <w:lang w:val="en-US"/>
        </w:rPr>
        <w:br/>
      </w:r>
    </w:p>
    <w:p w14:paraId="137B233A" w14:textId="77777777" w:rsidR="00E52688" w:rsidRDefault="004D6879" w:rsidP="00AF5E54">
      <w:pPr>
        <w:pStyle w:val="Heading1"/>
        <w:numPr>
          <w:ilvl w:val="0"/>
          <w:numId w:val="7"/>
        </w:numPr>
        <w:rPr>
          <w:rFonts w:ascii="Arial" w:eastAsia="Calibri" w:hAnsi="Arial" w:cs="Arial"/>
          <w:sz w:val="28"/>
          <w:lang w:val="en-US"/>
        </w:rPr>
      </w:pPr>
      <w:bookmarkStart w:id="13" w:name="_Toc2324953"/>
      <w:r>
        <w:rPr>
          <w:rFonts w:ascii="Arial" w:eastAsia="Calibri" w:hAnsi="Arial" w:cs="Arial"/>
          <w:sz w:val="28"/>
          <w:lang w:val="en-US"/>
        </w:rPr>
        <w:t>Symmetrical Modeling Definition</w:t>
      </w:r>
      <w:bookmarkEnd w:id="13"/>
    </w:p>
    <w:p w14:paraId="7603353E" w14:textId="77777777" w:rsidR="005C2B11" w:rsidRDefault="005C2B11" w:rsidP="00AF5E54">
      <w:pPr>
        <w:rPr>
          <w:rFonts w:eastAsia="Calibri"/>
          <w:lang w:val="en-US"/>
        </w:rPr>
      </w:pPr>
    </w:p>
    <w:p w14:paraId="0464FDA9" w14:textId="77777777" w:rsidR="00095F60" w:rsidRPr="00CD7499" w:rsidRDefault="00095F60" w:rsidP="00095F60">
      <w:pPr>
        <w:rPr>
          <w:ins w:id="14" w:author="Haake, Kirsten" w:date="2019-03-01T09:27:00Z"/>
          <w:rFonts w:ascii="Calibri" w:hAnsi="Calibri"/>
          <w:sz w:val="24"/>
          <w:szCs w:val="24"/>
          <w:shd w:val="clear" w:color="auto" w:fill="FFFFFF"/>
          <w:lang w:val="en-US"/>
        </w:rPr>
      </w:pPr>
      <w:ins w:id="15" w:author="Haake, Kirsten" w:date="2019-03-01T09:27:00Z">
        <w:r w:rsidRPr="00CD7499">
          <w:rPr>
            <w:sz w:val="24"/>
            <w:szCs w:val="24"/>
            <w:shd w:val="clear" w:color="auto" w:fill="FFFFFF"/>
          </w:rPr>
          <w:t>Symmetry is the complete and consistent representation of the concept</w:t>
        </w:r>
        <w:r>
          <w:rPr>
            <w:sz w:val="24"/>
            <w:szCs w:val="24"/>
            <w:shd w:val="clear" w:color="auto" w:fill="FFFFFF"/>
          </w:rPr>
          <w:t xml:space="preserve"> model for a </w:t>
        </w:r>
        <w:proofErr w:type="gramStart"/>
        <w:r>
          <w:rPr>
            <w:sz w:val="24"/>
            <w:szCs w:val="24"/>
            <w:shd w:val="clear" w:color="auto" w:fill="FFFFFF"/>
          </w:rPr>
          <w:t>particular domain</w:t>
        </w:r>
        <w:proofErr w:type="gramEnd"/>
        <w:r>
          <w:rPr>
            <w:sz w:val="24"/>
            <w:szCs w:val="24"/>
            <w:shd w:val="clear" w:color="auto" w:fill="FFFFFF"/>
          </w:rPr>
          <w:t>.</w:t>
        </w:r>
        <w:r w:rsidRPr="00CD7499">
          <w:rPr>
            <w:sz w:val="24"/>
            <w:szCs w:val="24"/>
            <w:shd w:val="clear" w:color="auto" w:fill="FFFFFF"/>
          </w:rPr>
          <w:t xml:space="preserve"> Symmetry describes the need to eliminate two inconsistency issues that arise in large terminologies regarding completeness: </w:t>
        </w:r>
        <w:r w:rsidRPr="00CD7499">
          <w:rPr>
            <w:i/>
            <w:iCs/>
            <w:sz w:val="24"/>
            <w:szCs w:val="24"/>
            <w:shd w:val="clear" w:color="auto" w:fill="FFFFFF"/>
          </w:rPr>
          <w:t>selection bias</w:t>
        </w:r>
        <w:r w:rsidRPr="00CD7499">
          <w:rPr>
            <w:sz w:val="24"/>
            <w:szCs w:val="24"/>
            <w:shd w:val="clear" w:color="auto" w:fill="FFFFFF"/>
          </w:rPr>
          <w:t xml:space="preserve"> (no ability to select the concept a user is looking for) and </w:t>
        </w:r>
        <w:r w:rsidRPr="00CD7499">
          <w:rPr>
            <w:i/>
            <w:iCs/>
            <w:sz w:val="24"/>
            <w:szCs w:val="24"/>
            <w:shd w:val="clear" w:color="auto" w:fill="FFFFFF"/>
          </w:rPr>
          <w:t>measurement bias</w:t>
        </w:r>
        <w:r w:rsidRPr="00CD7499">
          <w:rPr>
            <w:sz w:val="24"/>
            <w:szCs w:val="24"/>
            <w:shd w:val="clear" w:color="auto" w:fill="FFFFFF"/>
          </w:rPr>
          <w:t xml:space="preserve"> (inconsistent semantic overloading of a parent concept due to the</w:t>
        </w:r>
        <w:r>
          <w:rPr>
            <w:sz w:val="24"/>
            <w:szCs w:val="24"/>
            <w:shd w:val="clear" w:color="auto" w:fill="FFFFFF"/>
          </w:rPr>
          <w:t xml:space="preserve"> lack of appropriate children).</w:t>
        </w:r>
        <w:r w:rsidRPr="00CD7499">
          <w:rPr>
            <w:sz w:val="24"/>
            <w:szCs w:val="24"/>
            <w:shd w:val="clear" w:color="auto" w:fill="FFFFFF"/>
          </w:rPr>
          <w:t xml:space="preserve"> In addition, issues of completeness of hierarchies can also arise from the inconsistent application of the concept model causing concepts to subsume under the inappropriate hierarchy.</w:t>
        </w:r>
      </w:ins>
    </w:p>
    <w:p w14:paraId="09205B03" w14:textId="77777777" w:rsidR="00362481" w:rsidRDefault="00362481" w:rsidP="002D760D">
      <w:pPr>
        <w:spacing w:after="160"/>
        <w:jc w:val="left"/>
        <w:rPr>
          <w:rFonts w:eastAsia="Calibri" w:cs="Arial"/>
          <w:sz w:val="24"/>
          <w:szCs w:val="22"/>
          <w:lang w:val="en-US"/>
        </w:rPr>
      </w:pPr>
    </w:p>
    <w:p w14:paraId="3BFC233B" w14:textId="2DD61640" w:rsidR="002D760D" w:rsidRDefault="005C2B11" w:rsidP="002D760D">
      <w:pPr>
        <w:spacing w:after="160"/>
        <w:jc w:val="left"/>
        <w:rPr>
          <w:rFonts w:eastAsia="Calibri" w:cs="Arial"/>
          <w:sz w:val="24"/>
          <w:szCs w:val="22"/>
          <w:lang w:val="en-US"/>
        </w:rPr>
      </w:pPr>
      <w:r w:rsidRPr="00AF5E54">
        <w:rPr>
          <w:rFonts w:eastAsia="Calibri" w:cs="Arial"/>
          <w:sz w:val="24"/>
          <w:szCs w:val="22"/>
          <w:lang w:val="en-US"/>
        </w:rPr>
        <w:t xml:space="preserve">We consider modeling </w:t>
      </w:r>
      <w:r w:rsidR="007E50E2">
        <w:rPr>
          <w:rFonts w:eastAsia="Calibri" w:cs="Arial"/>
          <w:sz w:val="24"/>
          <w:szCs w:val="22"/>
          <w:lang w:val="en-US"/>
        </w:rPr>
        <w:t>of concepts</w:t>
      </w:r>
      <w:r w:rsidR="002D47DE">
        <w:rPr>
          <w:rFonts w:eastAsia="Calibri" w:cs="Arial"/>
          <w:sz w:val="24"/>
          <w:szCs w:val="22"/>
          <w:lang w:val="en-US"/>
        </w:rPr>
        <w:t xml:space="preserve"> to be</w:t>
      </w:r>
      <w:r w:rsidR="007E50E2">
        <w:rPr>
          <w:rFonts w:eastAsia="Calibri" w:cs="Arial"/>
          <w:sz w:val="24"/>
          <w:szCs w:val="22"/>
          <w:lang w:val="en-US"/>
        </w:rPr>
        <w:t xml:space="preserve"> </w:t>
      </w:r>
      <w:r>
        <w:rPr>
          <w:rFonts w:eastAsia="Calibri" w:cs="Arial"/>
          <w:sz w:val="24"/>
          <w:szCs w:val="22"/>
          <w:lang w:val="en-US"/>
        </w:rPr>
        <w:t>“</w:t>
      </w:r>
      <w:r w:rsidRPr="00AF5E54">
        <w:rPr>
          <w:rFonts w:eastAsia="Calibri" w:cs="Arial"/>
          <w:sz w:val="24"/>
          <w:szCs w:val="22"/>
          <w:lang w:val="en-US"/>
        </w:rPr>
        <w:t>symmetrical</w:t>
      </w:r>
      <w:r>
        <w:rPr>
          <w:rFonts w:eastAsia="Calibri" w:cs="Arial"/>
          <w:sz w:val="24"/>
          <w:szCs w:val="22"/>
          <w:lang w:val="en-US"/>
        </w:rPr>
        <w:t>”</w:t>
      </w:r>
      <w:r w:rsidR="00B45E3C">
        <w:rPr>
          <w:rFonts w:eastAsia="Calibri" w:cs="Arial"/>
          <w:sz w:val="24"/>
          <w:szCs w:val="22"/>
          <w:lang w:val="en-US"/>
        </w:rPr>
        <w:t xml:space="preserve"> if:</w:t>
      </w:r>
    </w:p>
    <w:p w14:paraId="068CAF1B" w14:textId="0F1E2404" w:rsidR="004F3431" w:rsidRDefault="00B45E3C">
      <w:pPr>
        <w:pStyle w:val="ListParagraph"/>
        <w:numPr>
          <w:ilvl w:val="0"/>
          <w:numId w:val="48"/>
        </w:numPr>
        <w:spacing w:after="160"/>
        <w:contextualSpacing w:val="0"/>
        <w:jc w:val="left"/>
        <w:rPr>
          <w:ins w:id="16" w:author="Klepacki, Stephanie" w:date="2019-03-01T09:55:00Z"/>
          <w:rFonts w:eastAsia="Calibri" w:cs="Arial"/>
          <w:sz w:val="24"/>
          <w:szCs w:val="22"/>
          <w:lang w:val="en-US"/>
        </w:rPr>
        <w:pPrChange w:id="17" w:author="Klepacki, Stephanie" w:date="2019-03-01T09:59:00Z">
          <w:pPr>
            <w:pStyle w:val="ListParagraph"/>
            <w:numPr>
              <w:numId w:val="48"/>
            </w:numPr>
            <w:spacing w:after="160"/>
            <w:ind w:left="1080" w:hanging="360"/>
            <w:jc w:val="left"/>
          </w:pPr>
        </w:pPrChange>
      </w:pPr>
      <w:r w:rsidRPr="00315F02">
        <w:rPr>
          <w:rFonts w:eastAsia="Calibri" w:cs="Arial"/>
          <w:sz w:val="24"/>
          <w:szCs w:val="22"/>
          <w:lang w:val="en-US"/>
        </w:rPr>
        <w:t>C</w:t>
      </w:r>
      <w:r w:rsidR="0030602E" w:rsidRPr="00315F02">
        <w:rPr>
          <w:rFonts w:eastAsia="Calibri" w:cs="Arial"/>
          <w:sz w:val="24"/>
          <w:szCs w:val="22"/>
          <w:lang w:val="en-US"/>
        </w:rPr>
        <w:t>oncepts w</w:t>
      </w:r>
      <w:r w:rsidR="005C2B11" w:rsidRPr="00315F02">
        <w:rPr>
          <w:rFonts w:eastAsia="Calibri" w:cs="Arial"/>
          <w:sz w:val="24"/>
          <w:szCs w:val="22"/>
          <w:lang w:val="en-US"/>
        </w:rPr>
        <w:t xml:space="preserve">hich are </w:t>
      </w:r>
      <w:r w:rsidR="00AF5E54" w:rsidRPr="00315F02">
        <w:rPr>
          <w:rFonts w:eastAsia="Calibri" w:cs="Arial"/>
          <w:sz w:val="24"/>
          <w:szCs w:val="22"/>
          <w:lang w:val="en-US"/>
        </w:rPr>
        <w:t>opposites</w:t>
      </w:r>
      <w:r w:rsidR="005C2B11" w:rsidRPr="00315F02">
        <w:rPr>
          <w:rFonts w:eastAsia="Calibri" w:cs="Arial"/>
          <w:sz w:val="24"/>
          <w:szCs w:val="22"/>
          <w:lang w:val="en-US"/>
        </w:rPr>
        <w:t xml:space="preserve"> of each other</w:t>
      </w:r>
      <w:r w:rsidR="00AF5E54" w:rsidRPr="00315F02">
        <w:rPr>
          <w:rFonts w:eastAsia="Calibri" w:cs="Arial"/>
          <w:sz w:val="24"/>
          <w:szCs w:val="22"/>
          <w:lang w:val="en-US"/>
        </w:rPr>
        <w:t xml:space="preserve"> (</w:t>
      </w:r>
      <w:ins w:id="18" w:author="Klepacki, Stephanie" w:date="2019-03-01T09:57:00Z">
        <w:r w:rsidR="00882602">
          <w:rPr>
            <w:rFonts w:eastAsia="Calibri" w:cs="Arial"/>
            <w:sz w:val="24"/>
            <w:szCs w:val="22"/>
            <w:lang w:val="en-US"/>
          </w:rPr>
          <w:t xml:space="preserve">i.e., </w:t>
        </w:r>
      </w:ins>
      <w:r w:rsidR="00AF5E54" w:rsidRPr="00315F02">
        <w:rPr>
          <w:rFonts w:eastAsia="Calibri" w:cs="Arial"/>
          <w:sz w:val="24"/>
          <w:szCs w:val="22"/>
          <w:lang w:val="en-US"/>
        </w:rPr>
        <w:t>inverse concepts)</w:t>
      </w:r>
      <w:r w:rsidRPr="00315F02">
        <w:rPr>
          <w:rFonts w:eastAsia="Calibri" w:cs="Arial"/>
          <w:sz w:val="24"/>
          <w:szCs w:val="22"/>
          <w:lang w:val="en-US"/>
        </w:rPr>
        <w:t>:</w:t>
      </w:r>
      <w:del w:id="19" w:author="Klepacki, Stephanie" w:date="2019-03-01T09:55:00Z">
        <w:r w:rsidR="002D760D" w:rsidRPr="00315F02" w:rsidDel="004F3431">
          <w:rPr>
            <w:rFonts w:eastAsia="Calibri" w:cs="Arial"/>
            <w:sz w:val="24"/>
            <w:szCs w:val="22"/>
            <w:lang w:val="en-US"/>
          </w:rPr>
          <w:br/>
        </w:r>
      </w:del>
    </w:p>
    <w:p w14:paraId="6AEA45D7" w14:textId="77777777" w:rsidR="004F3431" w:rsidRPr="009D1A99" w:rsidRDefault="00B45E3C" w:rsidP="004F3431">
      <w:pPr>
        <w:pStyle w:val="ListParagraph"/>
        <w:numPr>
          <w:ilvl w:val="1"/>
          <w:numId w:val="48"/>
        </w:numPr>
        <w:spacing w:after="160"/>
        <w:ind w:left="1440"/>
        <w:jc w:val="left"/>
        <w:rPr>
          <w:ins w:id="20" w:author="Klepacki, Stephanie" w:date="2019-03-01T09:57:00Z"/>
          <w:rFonts w:eastAsia="Calibri"/>
          <w:lang w:val="en-US"/>
        </w:rPr>
      </w:pPr>
      <w:r w:rsidRPr="004F3431">
        <w:rPr>
          <w:rFonts w:eastAsia="Calibri" w:cs="Arial"/>
          <w:sz w:val="24"/>
          <w:szCs w:val="22"/>
          <w:lang w:val="en-US"/>
          <w:rPrChange w:id="21" w:author="Klepacki, Stephanie" w:date="2019-03-01T09:56:00Z">
            <w:rPr>
              <w:rFonts w:eastAsia="Calibri"/>
              <w:lang w:val="en-US"/>
            </w:rPr>
          </w:rPrChange>
        </w:rPr>
        <w:t>E</w:t>
      </w:r>
      <w:r w:rsidR="005C2B11" w:rsidRPr="004F3431">
        <w:rPr>
          <w:rFonts w:eastAsia="Calibri" w:cs="Arial"/>
          <w:sz w:val="24"/>
          <w:szCs w:val="22"/>
          <w:lang w:val="en-US"/>
          <w:rPrChange w:id="22" w:author="Klepacki, Stephanie" w:date="2019-03-01T09:56:00Z">
            <w:rPr>
              <w:rFonts w:eastAsia="Calibri"/>
              <w:lang w:val="en-US"/>
            </w:rPr>
          </w:rPrChange>
        </w:rPr>
        <w:t>xist in SNOMED</w:t>
      </w:r>
      <w:r w:rsidR="009D1A99" w:rsidRPr="004F3431">
        <w:rPr>
          <w:rFonts w:eastAsia="Calibri" w:cs="Arial"/>
          <w:sz w:val="24"/>
          <w:szCs w:val="22"/>
          <w:lang w:val="en-US"/>
          <w:rPrChange w:id="23" w:author="Klepacki, Stephanie" w:date="2019-03-01T09:56:00Z">
            <w:rPr>
              <w:rFonts w:eastAsia="Calibri"/>
              <w:lang w:val="en-US"/>
            </w:rPr>
          </w:rPrChange>
        </w:rPr>
        <w:t xml:space="preserve"> and</w:t>
      </w:r>
    </w:p>
    <w:p w14:paraId="41687AD4" w14:textId="727E1B4D" w:rsidR="005C2B11" w:rsidRPr="004F3431" w:rsidDel="004F3431" w:rsidRDefault="005C2B11">
      <w:pPr>
        <w:pStyle w:val="ListParagraph"/>
        <w:numPr>
          <w:ilvl w:val="1"/>
          <w:numId w:val="48"/>
        </w:numPr>
        <w:spacing w:after="160"/>
        <w:ind w:left="1440"/>
        <w:jc w:val="left"/>
        <w:rPr>
          <w:del w:id="24" w:author="Klepacki, Stephanie" w:date="2019-03-01T09:57:00Z"/>
          <w:rFonts w:eastAsia="Calibri" w:cs="Arial"/>
          <w:sz w:val="24"/>
          <w:szCs w:val="22"/>
          <w:lang w:val="en-US"/>
          <w:rPrChange w:id="25" w:author="Klepacki, Stephanie" w:date="2019-03-01T09:56:00Z">
            <w:rPr>
              <w:del w:id="26" w:author="Klepacki, Stephanie" w:date="2019-03-01T09:57:00Z"/>
              <w:rFonts w:eastAsia="Calibri"/>
              <w:lang w:val="en-US"/>
            </w:rPr>
          </w:rPrChange>
        </w:rPr>
        <w:pPrChange w:id="27" w:author="Klepacki, Stephanie" w:date="2019-03-01T09:56:00Z">
          <w:pPr>
            <w:pStyle w:val="ListParagraph"/>
            <w:numPr>
              <w:numId w:val="48"/>
            </w:numPr>
            <w:spacing w:after="160"/>
            <w:ind w:left="1080" w:hanging="360"/>
            <w:jc w:val="left"/>
          </w:pPr>
        </w:pPrChange>
      </w:pPr>
    </w:p>
    <w:p w14:paraId="603CF952" w14:textId="77777777" w:rsidR="009D1A99" w:rsidRPr="004F3431" w:rsidRDefault="00B45E3C">
      <w:pPr>
        <w:pStyle w:val="ListParagraph"/>
        <w:numPr>
          <w:ilvl w:val="1"/>
          <w:numId w:val="48"/>
        </w:numPr>
        <w:spacing w:after="160"/>
        <w:ind w:left="1440"/>
        <w:jc w:val="left"/>
        <w:rPr>
          <w:rFonts w:eastAsia="Calibri"/>
          <w:lang w:val="en-US"/>
        </w:rPr>
        <w:pPrChange w:id="28" w:author="Klepacki, Stephanie" w:date="2019-03-01T09:56:00Z">
          <w:pPr>
            <w:pStyle w:val="ListParagraph"/>
            <w:numPr>
              <w:ilvl w:val="1"/>
              <w:numId w:val="48"/>
            </w:numPr>
            <w:spacing w:after="160"/>
            <w:ind w:left="1800" w:hanging="360"/>
            <w:jc w:val="left"/>
          </w:pPr>
        </w:pPrChange>
      </w:pPr>
      <w:r w:rsidRPr="004F3431">
        <w:rPr>
          <w:rFonts w:eastAsia="Calibri" w:cs="Arial"/>
          <w:sz w:val="24"/>
          <w:szCs w:val="22"/>
          <w:lang w:val="en-US"/>
        </w:rPr>
        <w:t>R</w:t>
      </w:r>
      <w:r w:rsidR="005C2B11" w:rsidRPr="004F3431">
        <w:rPr>
          <w:rFonts w:eastAsia="Calibri" w:cs="Arial"/>
          <w:sz w:val="24"/>
          <w:szCs w:val="22"/>
          <w:lang w:val="en-US"/>
        </w:rPr>
        <w:t>eside in the correct hierarchy under the correct parent concept</w:t>
      </w:r>
    </w:p>
    <w:p w14:paraId="4A819CC9" w14:textId="77777777" w:rsidR="00895EC6" w:rsidRDefault="00895EC6">
      <w:pPr>
        <w:rPr>
          <w:ins w:id="29" w:author="Klepacki, Stephanie" w:date="2019-03-01T10:26:00Z"/>
          <w:sz w:val="24"/>
          <w:szCs w:val="24"/>
        </w:rPr>
        <w:pPrChange w:id="30" w:author="Klepacki, Stephanie" w:date="2019-03-01T10:26:00Z">
          <w:pPr>
            <w:pStyle w:val="ListParagraph"/>
            <w:numPr>
              <w:numId w:val="45"/>
            </w:numPr>
            <w:ind w:hanging="360"/>
          </w:pPr>
        </w:pPrChange>
      </w:pPr>
    </w:p>
    <w:p w14:paraId="4FF44ABA" w14:textId="28E5B4D0" w:rsidR="00895EC6" w:rsidRPr="00895EC6" w:rsidRDefault="00895EC6">
      <w:pPr>
        <w:spacing w:after="160"/>
        <w:rPr>
          <w:moveTo w:id="31" w:author="Klepacki, Stephanie" w:date="2019-03-01T10:26:00Z"/>
          <w:sz w:val="24"/>
          <w:szCs w:val="24"/>
          <w:rPrChange w:id="32" w:author="Klepacki, Stephanie" w:date="2019-03-01T10:26:00Z">
            <w:rPr>
              <w:moveTo w:id="33" w:author="Klepacki, Stephanie" w:date="2019-03-01T10:26:00Z"/>
            </w:rPr>
          </w:rPrChange>
        </w:rPr>
        <w:pPrChange w:id="34" w:author="Klepacki, Stephanie" w:date="2019-03-01T10:27:00Z">
          <w:pPr>
            <w:pStyle w:val="ListParagraph"/>
            <w:numPr>
              <w:numId w:val="45"/>
            </w:numPr>
            <w:ind w:hanging="360"/>
          </w:pPr>
        </w:pPrChange>
      </w:pPr>
      <w:commentRangeStart w:id="35"/>
      <w:commentRangeStart w:id="36"/>
      <w:ins w:id="37" w:author="Klepacki, Stephanie" w:date="2019-03-01T10:26:00Z">
        <w:r w:rsidRPr="00A33B20">
          <w:rPr>
            <w:b/>
            <w:sz w:val="24"/>
            <w:szCs w:val="24"/>
            <w:rPrChange w:id="38" w:author="Klepacki, Stephanie" w:date="2019-03-01T13:57:00Z">
              <w:rPr>
                <w:sz w:val="24"/>
                <w:szCs w:val="24"/>
              </w:rPr>
            </w:rPrChange>
          </w:rPr>
          <w:t>N</w:t>
        </w:r>
      </w:ins>
      <w:ins w:id="39" w:author="Klepacki, Stephanie" w:date="2019-03-01T13:57:00Z">
        <w:r w:rsidR="00A33B20" w:rsidRPr="00A33B20">
          <w:rPr>
            <w:b/>
            <w:sz w:val="24"/>
            <w:szCs w:val="24"/>
            <w:rPrChange w:id="40" w:author="Klepacki, Stephanie" w:date="2019-03-01T13:57:00Z">
              <w:rPr>
                <w:sz w:val="24"/>
                <w:szCs w:val="24"/>
              </w:rPr>
            </w:rPrChange>
          </w:rPr>
          <w:t>ote</w:t>
        </w:r>
      </w:ins>
      <w:ins w:id="41" w:author="Klepacki, Stephanie" w:date="2019-03-01T10:26:00Z">
        <w:r w:rsidRPr="00A33B20">
          <w:rPr>
            <w:b/>
            <w:sz w:val="24"/>
            <w:szCs w:val="24"/>
            <w:rPrChange w:id="42" w:author="Klepacki, Stephanie" w:date="2019-03-01T13:57:00Z">
              <w:rPr>
                <w:sz w:val="24"/>
                <w:szCs w:val="24"/>
              </w:rPr>
            </w:rPrChange>
          </w:rPr>
          <w:t>:</w:t>
        </w:r>
        <w:r>
          <w:rPr>
            <w:sz w:val="24"/>
            <w:szCs w:val="24"/>
          </w:rPr>
          <w:t xml:space="preserve">  </w:t>
        </w:r>
      </w:ins>
      <w:moveToRangeStart w:id="43" w:author="Klepacki, Stephanie" w:date="2019-03-01T10:26:00Z" w:name="move2328386"/>
      <w:moveTo w:id="44" w:author="Klepacki, Stephanie" w:date="2019-03-01T10:26:00Z">
        <w:r w:rsidRPr="00895EC6">
          <w:rPr>
            <w:sz w:val="24"/>
            <w:szCs w:val="24"/>
            <w:rPrChange w:id="45" w:author="Klepacki, Stephanie" w:date="2019-03-01T10:26:00Z">
              <w:rPr/>
            </w:rPrChange>
          </w:rPr>
          <w:t>Some keywords that could indicate the need for symmetry are not always reliable, for example:</w:t>
        </w:r>
      </w:moveTo>
    </w:p>
    <w:p w14:paraId="541849D8" w14:textId="42D5B54B" w:rsidR="00A33B20" w:rsidRDefault="00895EC6" w:rsidP="00A33B20">
      <w:pPr>
        <w:pStyle w:val="ListParagraph"/>
        <w:numPr>
          <w:ilvl w:val="0"/>
          <w:numId w:val="41"/>
        </w:numPr>
        <w:spacing w:line="259" w:lineRule="auto"/>
        <w:jc w:val="left"/>
        <w:rPr>
          <w:ins w:id="46" w:author="Klepacki, Stephanie" w:date="2019-03-01T13:56:00Z"/>
          <w:sz w:val="24"/>
          <w:szCs w:val="24"/>
        </w:rPr>
      </w:pPr>
      <w:moveTo w:id="47" w:author="Klepacki, Stephanie" w:date="2019-03-01T10:26:00Z">
        <w:r w:rsidRPr="00A33B20">
          <w:rPr>
            <w:i/>
            <w:sz w:val="24"/>
            <w:szCs w:val="24"/>
          </w:rPr>
          <w:t>Traumatic vs. non-traumatic</w:t>
        </w:r>
        <w:r w:rsidRPr="00A33B20">
          <w:rPr>
            <w:sz w:val="24"/>
            <w:szCs w:val="24"/>
          </w:rPr>
          <w:t xml:space="preserve"> - concepts without a stated “traumatic” in the FSN are considered non-traumatic by default.</w:t>
        </w:r>
      </w:moveTo>
      <w:ins w:id="48" w:author="Klepacki, Stephanie" w:date="2019-03-01T13:56:00Z">
        <w:r w:rsidR="00A33B20" w:rsidRPr="00A33B20">
          <w:rPr>
            <w:sz w:val="24"/>
            <w:szCs w:val="24"/>
          </w:rPr>
          <w:t xml:space="preserve"> </w:t>
        </w:r>
      </w:ins>
    </w:p>
    <w:p w14:paraId="69E3B33C" w14:textId="2C137764" w:rsidR="00895EC6" w:rsidRPr="00F23825" w:rsidDel="00A33B20" w:rsidRDefault="00895EC6" w:rsidP="001531ED">
      <w:pPr>
        <w:pStyle w:val="ListParagraph"/>
        <w:numPr>
          <w:ilvl w:val="1"/>
          <w:numId w:val="42"/>
        </w:numPr>
        <w:spacing w:line="259" w:lineRule="auto"/>
        <w:jc w:val="left"/>
        <w:rPr>
          <w:del w:id="49" w:author="Klepacki, Stephanie" w:date="2019-03-01T13:56:00Z"/>
          <w:moveTo w:id="50" w:author="Klepacki, Stephanie" w:date="2019-03-01T10:26:00Z"/>
          <w:sz w:val="24"/>
          <w:szCs w:val="24"/>
        </w:rPr>
      </w:pPr>
    </w:p>
    <w:p w14:paraId="15733D51" w14:textId="77777777" w:rsidR="00A33B20" w:rsidRDefault="00895EC6" w:rsidP="00A33B20">
      <w:pPr>
        <w:pStyle w:val="ListParagraph"/>
        <w:numPr>
          <w:ilvl w:val="0"/>
          <w:numId w:val="41"/>
        </w:numPr>
        <w:spacing w:line="259" w:lineRule="auto"/>
        <w:jc w:val="left"/>
        <w:rPr>
          <w:ins w:id="51" w:author="Klepacki, Stephanie" w:date="2019-03-01T13:56:00Z"/>
          <w:sz w:val="24"/>
          <w:szCs w:val="24"/>
        </w:rPr>
      </w:pPr>
      <w:moveTo w:id="52" w:author="Klepacki, Stephanie" w:date="2019-03-01T10:26:00Z">
        <w:r w:rsidRPr="00A33B20">
          <w:rPr>
            <w:i/>
            <w:sz w:val="24"/>
            <w:szCs w:val="24"/>
          </w:rPr>
          <w:t>With vs. without</w:t>
        </w:r>
        <w:r w:rsidRPr="00A33B20">
          <w:rPr>
            <w:sz w:val="24"/>
            <w:szCs w:val="24"/>
          </w:rPr>
          <w:t xml:space="preserve"> - not every concept that has a “with” or “without” in the FSN needs its opposite, e.g. Diagnostic arthroscopy of elbow with synovial biopsy (procedure) does not need a “…without biopsy”.</w:t>
        </w:r>
      </w:moveTo>
      <w:commentRangeEnd w:id="35"/>
      <w:r w:rsidR="009B14DC">
        <w:rPr>
          <w:rStyle w:val="CommentReference"/>
        </w:rPr>
        <w:commentReference w:id="35"/>
      </w:r>
      <w:commentRangeEnd w:id="36"/>
      <w:r w:rsidR="00900AF1">
        <w:rPr>
          <w:rStyle w:val="CommentReference"/>
        </w:rPr>
        <w:commentReference w:id="36"/>
      </w:r>
    </w:p>
    <w:p w14:paraId="5F5FF3B0" w14:textId="7BF5881A" w:rsidR="00895EC6" w:rsidRPr="00A33B20" w:rsidDel="00A33B20" w:rsidRDefault="00895EC6" w:rsidP="001531ED">
      <w:pPr>
        <w:pStyle w:val="ListParagraph"/>
        <w:numPr>
          <w:ilvl w:val="1"/>
          <w:numId w:val="42"/>
        </w:numPr>
        <w:spacing w:after="160" w:line="259" w:lineRule="auto"/>
        <w:jc w:val="left"/>
        <w:rPr>
          <w:del w:id="53" w:author="Klepacki, Stephanie" w:date="2019-03-01T13:56:00Z"/>
          <w:moveTo w:id="54" w:author="Klepacki, Stephanie" w:date="2019-03-01T10:26:00Z"/>
          <w:sz w:val="24"/>
          <w:szCs w:val="24"/>
        </w:rPr>
      </w:pPr>
    </w:p>
    <w:moveToRangeEnd w:id="43"/>
    <w:p w14:paraId="5D0B7284" w14:textId="26CCBBA6" w:rsidR="00DE4A80" w:rsidRPr="00A33B20" w:rsidDel="00A33B20" w:rsidRDefault="00DE4A80" w:rsidP="001531ED">
      <w:pPr>
        <w:pStyle w:val="ListParagraph"/>
        <w:numPr>
          <w:ilvl w:val="1"/>
          <w:numId w:val="42"/>
        </w:numPr>
        <w:spacing w:after="160" w:line="259" w:lineRule="auto"/>
        <w:jc w:val="left"/>
        <w:rPr>
          <w:del w:id="55" w:author="Klepacki, Stephanie" w:date="2019-03-01T13:57:00Z"/>
          <w:rFonts w:eastAsia="Calibri" w:cs="Arial"/>
          <w:b/>
          <w:sz w:val="24"/>
          <w:szCs w:val="22"/>
          <w:lang w:val="en-US"/>
        </w:rPr>
      </w:pPr>
    </w:p>
    <w:p w14:paraId="519B9FA2" w14:textId="77777777" w:rsidR="00A33B20" w:rsidRDefault="00A33B20" w:rsidP="00DE4A80">
      <w:pPr>
        <w:spacing w:after="160"/>
        <w:jc w:val="left"/>
        <w:rPr>
          <w:ins w:id="56" w:author="Klepacki, Stephanie" w:date="2019-03-01T13:57:00Z"/>
          <w:rFonts w:eastAsia="Calibri" w:cs="Arial"/>
          <w:b/>
          <w:sz w:val="24"/>
          <w:szCs w:val="22"/>
          <w:lang w:val="en-US"/>
        </w:rPr>
      </w:pPr>
    </w:p>
    <w:p w14:paraId="6428E46A" w14:textId="46C368E3" w:rsidR="00815C2D" w:rsidRDefault="001F3328" w:rsidP="00DE4A80">
      <w:pPr>
        <w:spacing w:after="160"/>
        <w:jc w:val="left"/>
        <w:rPr>
          <w:rFonts w:eastAsia="Calibri" w:cs="Arial"/>
          <w:sz w:val="24"/>
          <w:szCs w:val="22"/>
          <w:lang w:val="en-US"/>
        </w:rPr>
      </w:pPr>
      <w:r w:rsidRPr="00710505">
        <w:rPr>
          <w:rFonts w:eastAsia="Calibri" w:cs="Arial"/>
          <w:b/>
          <w:sz w:val="24"/>
          <w:szCs w:val="22"/>
          <w:lang w:val="en-US"/>
        </w:rPr>
        <w:t xml:space="preserve">Example </w:t>
      </w:r>
      <w:r w:rsidR="00401455" w:rsidRPr="00710505">
        <w:rPr>
          <w:rFonts w:eastAsia="Calibri" w:cs="Arial"/>
          <w:b/>
          <w:sz w:val="24"/>
          <w:szCs w:val="22"/>
          <w:lang w:val="en-US"/>
        </w:rPr>
        <w:t xml:space="preserve">1 </w:t>
      </w:r>
      <w:r w:rsidRPr="00710505">
        <w:rPr>
          <w:rFonts w:eastAsia="Calibri" w:cs="Arial"/>
          <w:b/>
          <w:sz w:val="24"/>
          <w:szCs w:val="22"/>
          <w:lang w:val="en-US"/>
        </w:rPr>
        <w:t>Inverse Concepts</w:t>
      </w:r>
      <w:r w:rsidR="00091DC9" w:rsidRPr="00710505">
        <w:rPr>
          <w:rFonts w:eastAsia="Calibri" w:cs="Arial"/>
          <w:b/>
          <w:sz w:val="24"/>
          <w:szCs w:val="22"/>
          <w:lang w:val="en-US"/>
        </w:rPr>
        <w:t>:</w:t>
      </w:r>
      <w:r w:rsidR="00091DC9">
        <w:rPr>
          <w:rFonts w:eastAsia="Calibri" w:cs="Arial"/>
          <w:sz w:val="24"/>
          <w:szCs w:val="22"/>
          <w:lang w:val="en-US"/>
        </w:rPr>
        <w:t xml:space="preserve">  In this example, it is the two children concepts that are being evaluated for symmetry, not the parent</w:t>
      </w:r>
      <w:r w:rsidR="00401455">
        <w:rPr>
          <w:rFonts w:eastAsia="Calibri" w:cs="Arial"/>
          <w:sz w:val="24"/>
          <w:szCs w:val="22"/>
          <w:lang w:val="en-US"/>
        </w:rPr>
        <w:t>s</w:t>
      </w:r>
      <w:r w:rsidR="00091DC9">
        <w:rPr>
          <w:rFonts w:eastAsia="Calibri" w:cs="Arial"/>
          <w:sz w:val="24"/>
          <w:szCs w:val="22"/>
          <w:lang w:val="en-US"/>
        </w:rPr>
        <w:t>.</w:t>
      </w:r>
    </w:p>
    <w:p w14:paraId="298270C3" w14:textId="0E2435E0" w:rsidR="00815C2D" w:rsidRDefault="00815C2D" w:rsidP="00DE4A80">
      <w:pPr>
        <w:spacing w:after="160"/>
        <w:jc w:val="left"/>
        <w:rPr>
          <w:rFonts w:eastAsia="Calibri" w:cs="Arial"/>
          <w:sz w:val="24"/>
          <w:szCs w:val="22"/>
          <w:lang w:val="en-US"/>
        </w:rPr>
      </w:pPr>
    </w:p>
    <w:p w14:paraId="1E33785E" w14:textId="72724237" w:rsidR="00362481" w:rsidRDefault="00362481" w:rsidP="00362481">
      <w:pPr>
        <w:spacing w:after="160"/>
        <w:jc w:val="center"/>
        <w:rPr>
          <w:rFonts w:eastAsia="Calibri" w:cs="Arial"/>
          <w:sz w:val="24"/>
          <w:szCs w:val="22"/>
          <w:lang w:val="en-US"/>
        </w:rPr>
      </w:pPr>
      <w:r>
        <w:rPr>
          <w:noProof/>
        </w:rPr>
        <w:lastRenderedPageBreak/>
        <w:drawing>
          <wp:inline distT="0" distB="0" distL="0" distR="0" wp14:anchorId="02AAFAF5" wp14:editId="746A38E1">
            <wp:extent cx="5229263" cy="1314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9263" cy="1314460"/>
                    </a:xfrm>
                    <a:prstGeom prst="rect">
                      <a:avLst/>
                    </a:prstGeom>
                  </pic:spPr>
                </pic:pic>
              </a:graphicData>
            </a:graphic>
          </wp:inline>
        </w:drawing>
      </w:r>
    </w:p>
    <w:p w14:paraId="2463363D" w14:textId="69B85270" w:rsidR="00D24602" w:rsidDel="009B14DC" w:rsidRDefault="00D24602" w:rsidP="00D24602">
      <w:pPr>
        <w:spacing w:after="160"/>
        <w:jc w:val="left"/>
        <w:rPr>
          <w:del w:id="57" w:author="Klepacki, Stephanie" w:date="2019-03-01T10:27:00Z"/>
          <w:rFonts w:eastAsia="Calibri" w:cs="Arial"/>
          <w:sz w:val="24"/>
          <w:szCs w:val="22"/>
          <w:lang w:val="en-US"/>
        </w:rPr>
      </w:pPr>
      <w:r w:rsidRPr="002C0F78">
        <w:rPr>
          <w:rFonts w:eastAsia="Calibri" w:cs="Arial"/>
          <w:b/>
          <w:sz w:val="24"/>
          <w:szCs w:val="22"/>
          <w:lang w:val="en-US"/>
        </w:rPr>
        <w:t>Note</w:t>
      </w:r>
      <w:r>
        <w:rPr>
          <w:rFonts w:eastAsia="Calibri" w:cs="Arial"/>
          <w:sz w:val="24"/>
          <w:szCs w:val="22"/>
          <w:lang w:val="en-US"/>
        </w:rPr>
        <w:t xml:space="preserve">: </w:t>
      </w:r>
      <w:r w:rsidRPr="002C0F78">
        <w:rPr>
          <w:rFonts w:eastAsia="Calibri" w:cs="Arial"/>
          <w:sz w:val="24"/>
          <w:szCs w:val="22"/>
          <w:lang w:val="en-US"/>
        </w:rPr>
        <w:t xml:space="preserve">Inverse concepts do not necessarily have to reside under the </w:t>
      </w:r>
      <w:r w:rsidRPr="002C0F78">
        <w:rPr>
          <w:rFonts w:eastAsia="Calibri" w:cs="Arial"/>
          <w:sz w:val="24"/>
          <w:szCs w:val="22"/>
          <w:u w:val="single"/>
          <w:lang w:val="en-US"/>
        </w:rPr>
        <w:t>same</w:t>
      </w:r>
      <w:r w:rsidRPr="002C0F78">
        <w:rPr>
          <w:rFonts w:eastAsia="Calibri" w:cs="Arial"/>
          <w:sz w:val="24"/>
          <w:szCs w:val="22"/>
          <w:lang w:val="en-US"/>
        </w:rPr>
        <w:t xml:space="preserve"> parent to be considered symmetrically modeled.</w:t>
      </w:r>
      <w:r>
        <w:rPr>
          <w:rFonts w:eastAsia="Calibri" w:cs="Arial"/>
          <w:sz w:val="24"/>
          <w:szCs w:val="22"/>
          <w:lang w:val="en-US"/>
        </w:rPr>
        <w:br/>
      </w:r>
    </w:p>
    <w:p w14:paraId="7BA54C2D" w14:textId="05A756D3" w:rsidR="007E50E2" w:rsidRDefault="007E50E2" w:rsidP="00DE4A80">
      <w:pPr>
        <w:spacing w:after="160"/>
        <w:jc w:val="left"/>
        <w:rPr>
          <w:rFonts w:eastAsia="Calibri" w:cs="Arial"/>
          <w:sz w:val="24"/>
          <w:szCs w:val="22"/>
          <w:lang w:val="en-US"/>
        </w:rPr>
      </w:pPr>
      <w:del w:id="58" w:author="Klepacki, Stephanie" w:date="2019-03-01T10:27:00Z">
        <w:r w:rsidDel="009B14DC">
          <w:rPr>
            <w:rFonts w:eastAsia="Calibri" w:cs="Arial"/>
            <w:sz w:val="24"/>
            <w:szCs w:val="22"/>
            <w:lang w:val="en-US"/>
          </w:rPr>
          <w:br w:type="page"/>
        </w:r>
      </w:del>
    </w:p>
    <w:p w14:paraId="61C1350D" w14:textId="479F52B3" w:rsidR="001F3328" w:rsidRDefault="00DE4A80" w:rsidP="002C0F78">
      <w:pPr>
        <w:spacing w:after="160"/>
        <w:jc w:val="left"/>
        <w:rPr>
          <w:rFonts w:eastAsia="Calibri" w:cs="Arial"/>
          <w:sz w:val="24"/>
          <w:szCs w:val="22"/>
          <w:lang w:val="en-US"/>
        </w:rPr>
      </w:pPr>
      <w:del w:id="59" w:author="Klepacki, Stephanie" w:date="2019-03-01T09:58:00Z">
        <w:r w:rsidDel="00882602">
          <w:rPr>
            <w:rFonts w:eastAsia="Calibri" w:cs="Arial"/>
            <w:sz w:val="24"/>
            <w:szCs w:val="22"/>
            <w:lang w:val="en-US"/>
          </w:rPr>
          <w:lastRenderedPageBreak/>
          <w:br/>
        </w:r>
      </w:del>
      <w:r w:rsidR="001F3328" w:rsidRPr="00710505">
        <w:rPr>
          <w:rFonts w:eastAsia="Calibri" w:cs="Arial"/>
          <w:b/>
          <w:sz w:val="24"/>
          <w:szCs w:val="22"/>
          <w:lang w:val="en-US"/>
        </w:rPr>
        <w:t xml:space="preserve">Example </w:t>
      </w:r>
      <w:r w:rsidR="00401455" w:rsidRPr="00710505">
        <w:rPr>
          <w:rFonts w:eastAsia="Calibri" w:cs="Arial"/>
          <w:b/>
          <w:sz w:val="24"/>
          <w:szCs w:val="22"/>
          <w:lang w:val="en-US"/>
        </w:rPr>
        <w:t>2 Inverse Concepts:</w:t>
      </w:r>
      <w:r w:rsidR="00401455">
        <w:rPr>
          <w:rFonts w:eastAsia="Calibri" w:cs="Arial"/>
          <w:sz w:val="24"/>
          <w:szCs w:val="22"/>
          <w:lang w:val="en-US"/>
        </w:rPr>
        <w:t xml:space="preserve">  In the example below, again it is the children concepts that are being evaluated for symmetry and not the parent.  In this example, the c</w:t>
      </w:r>
      <w:r w:rsidR="001F3328">
        <w:rPr>
          <w:rFonts w:eastAsia="Calibri" w:cs="Arial"/>
          <w:sz w:val="24"/>
          <w:szCs w:val="22"/>
          <w:lang w:val="en-US"/>
        </w:rPr>
        <w:t>hild concepts resid</w:t>
      </w:r>
      <w:r w:rsidR="00401455">
        <w:rPr>
          <w:rFonts w:eastAsia="Calibri" w:cs="Arial"/>
          <w:sz w:val="24"/>
          <w:szCs w:val="22"/>
          <w:lang w:val="en-US"/>
        </w:rPr>
        <w:t>e</w:t>
      </w:r>
      <w:r w:rsidR="001F3328">
        <w:rPr>
          <w:rFonts w:eastAsia="Calibri" w:cs="Arial"/>
          <w:sz w:val="24"/>
          <w:szCs w:val="22"/>
          <w:lang w:val="en-US"/>
        </w:rPr>
        <w:t xml:space="preserve"> under different (but correct) parents</w:t>
      </w:r>
      <w:r w:rsidR="00401455">
        <w:rPr>
          <w:rFonts w:eastAsia="Calibri" w:cs="Arial"/>
          <w:sz w:val="24"/>
          <w:szCs w:val="22"/>
          <w:lang w:val="en-US"/>
        </w:rPr>
        <w:t>.</w:t>
      </w:r>
    </w:p>
    <w:p w14:paraId="620375DF" w14:textId="77777777" w:rsidR="00362481" w:rsidRDefault="00362481" w:rsidP="002C0F78">
      <w:pPr>
        <w:spacing w:after="160"/>
        <w:jc w:val="left"/>
        <w:rPr>
          <w:rFonts w:eastAsia="Calibri" w:cs="Arial"/>
          <w:sz w:val="24"/>
          <w:szCs w:val="22"/>
          <w:lang w:val="en-US"/>
        </w:rPr>
      </w:pPr>
    </w:p>
    <w:p w14:paraId="6C070561" w14:textId="32545919" w:rsidR="00A90C65" w:rsidRDefault="00362481" w:rsidP="00362481">
      <w:pPr>
        <w:spacing w:after="160"/>
        <w:jc w:val="center"/>
        <w:rPr>
          <w:rFonts w:eastAsia="Calibri" w:cs="Arial"/>
          <w:sz w:val="24"/>
          <w:szCs w:val="22"/>
          <w:lang w:val="en-US"/>
        </w:rPr>
      </w:pPr>
      <w:r>
        <w:rPr>
          <w:noProof/>
        </w:rPr>
        <w:drawing>
          <wp:inline distT="0" distB="0" distL="0" distR="0" wp14:anchorId="68EAEFA4" wp14:editId="17F8656F">
            <wp:extent cx="5214976" cy="1562111"/>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4976" cy="1562111"/>
                    </a:xfrm>
                    <a:prstGeom prst="rect">
                      <a:avLst/>
                    </a:prstGeom>
                  </pic:spPr>
                </pic:pic>
              </a:graphicData>
            </a:graphic>
          </wp:inline>
        </w:drawing>
      </w:r>
    </w:p>
    <w:p w14:paraId="449A3EF4" w14:textId="63CB2956" w:rsidR="00A90C65" w:rsidRDefault="00A90C65" w:rsidP="002C0F78">
      <w:pPr>
        <w:spacing w:after="160"/>
        <w:jc w:val="left"/>
        <w:rPr>
          <w:rFonts w:eastAsia="Calibri" w:cs="Arial"/>
          <w:sz w:val="24"/>
          <w:szCs w:val="22"/>
          <w:lang w:val="en-US"/>
        </w:rPr>
      </w:pPr>
    </w:p>
    <w:p w14:paraId="118CDFC3" w14:textId="5C415E3E" w:rsidR="0030602E" w:rsidRDefault="00B45E3C" w:rsidP="0030602E">
      <w:pPr>
        <w:spacing w:after="160"/>
        <w:jc w:val="left"/>
        <w:rPr>
          <w:rFonts w:eastAsia="Calibri" w:cs="Arial"/>
          <w:sz w:val="24"/>
          <w:szCs w:val="22"/>
          <w:lang w:val="en-US"/>
        </w:rPr>
      </w:pPr>
      <w:bookmarkStart w:id="60" w:name="_Hlk2327268"/>
      <w:r>
        <w:rPr>
          <w:rFonts w:eastAsia="Calibri" w:cs="Arial"/>
          <w:sz w:val="24"/>
          <w:szCs w:val="22"/>
          <w:lang w:val="en-US"/>
        </w:rPr>
        <w:t xml:space="preserve">Further, </w:t>
      </w:r>
      <w:r w:rsidR="0065497F">
        <w:rPr>
          <w:rFonts w:eastAsia="Calibri" w:cs="Arial"/>
          <w:sz w:val="24"/>
          <w:szCs w:val="22"/>
          <w:lang w:val="en-US"/>
        </w:rPr>
        <w:t>for non-inverse</w:t>
      </w:r>
      <w:r w:rsidR="00D16E70">
        <w:rPr>
          <w:rFonts w:eastAsia="Calibri" w:cs="Arial"/>
          <w:sz w:val="24"/>
          <w:szCs w:val="22"/>
          <w:lang w:val="en-US"/>
        </w:rPr>
        <w:t xml:space="preserve"> concepts, </w:t>
      </w:r>
      <w:r>
        <w:rPr>
          <w:rFonts w:eastAsia="Calibri" w:cs="Arial"/>
          <w:sz w:val="24"/>
          <w:szCs w:val="22"/>
          <w:lang w:val="en-US"/>
        </w:rPr>
        <w:t>w</w:t>
      </w:r>
      <w:r w:rsidR="0030602E" w:rsidRPr="00AF5E54">
        <w:rPr>
          <w:rFonts w:eastAsia="Calibri" w:cs="Arial"/>
          <w:sz w:val="24"/>
          <w:szCs w:val="22"/>
          <w:lang w:val="en-US"/>
        </w:rPr>
        <w:t xml:space="preserve">e consider </w:t>
      </w:r>
      <w:ins w:id="61" w:author="Klepacki, Stephanie" w:date="2019-03-01T11:07:00Z">
        <w:r w:rsidR="00560315">
          <w:rPr>
            <w:rFonts w:eastAsia="Calibri" w:cs="Arial"/>
            <w:sz w:val="24"/>
            <w:szCs w:val="22"/>
            <w:lang w:val="en-US"/>
          </w:rPr>
          <w:t xml:space="preserve">the following </w:t>
        </w:r>
      </w:ins>
      <w:ins w:id="62" w:author="Klepacki, Stephanie" w:date="2019-03-01T10:02:00Z">
        <w:r w:rsidR="007C1C74">
          <w:rPr>
            <w:rFonts w:eastAsia="Calibri" w:cs="Arial"/>
            <w:sz w:val="24"/>
            <w:szCs w:val="22"/>
            <w:lang w:val="en-US"/>
          </w:rPr>
          <w:t xml:space="preserve">concepts to be </w:t>
        </w:r>
      </w:ins>
      <w:r w:rsidR="0030602E" w:rsidRPr="00AF5E54">
        <w:rPr>
          <w:rFonts w:eastAsia="Calibri" w:cs="Arial"/>
          <w:sz w:val="24"/>
          <w:szCs w:val="22"/>
          <w:lang w:val="en-US"/>
        </w:rPr>
        <w:t>model</w:t>
      </w:r>
      <w:del w:id="63" w:author="Klepacki, Stephanie" w:date="2019-03-01T10:02:00Z">
        <w:r w:rsidR="0030602E" w:rsidRPr="00AF5E54" w:rsidDel="007C1C74">
          <w:rPr>
            <w:rFonts w:eastAsia="Calibri" w:cs="Arial"/>
            <w:sz w:val="24"/>
            <w:szCs w:val="22"/>
            <w:lang w:val="en-US"/>
          </w:rPr>
          <w:delText xml:space="preserve">ing </w:delText>
        </w:r>
      </w:del>
      <w:ins w:id="64" w:author="Klepacki, Stephanie" w:date="2019-03-01T10:02:00Z">
        <w:r w:rsidR="007C1C74">
          <w:rPr>
            <w:rFonts w:eastAsia="Calibri" w:cs="Arial"/>
            <w:sz w:val="24"/>
            <w:szCs w:val="22"/>
            <w:lang w:val="en-US"/>
          </w:rPr>
          <w:t>ed symmetrically if</w:t>
        </w:r>
      </w:ins>
      <w:del w:id="65" w:author="Klepacki, Stephanie" w:date="2019-03-01T10:02:00Z">
        <w:r w:rsidR="0030602E" w:rsidDel="007C1C74">
          <w:rPr>
            <w:rFonts w:eastAsia="Calibri" w:cs="Arial"/>
            <w:sz w:val="24"/>
            <w:szCs w:val="22"/>
            <w:lang w:val="en-US"/>
          </w:rPr>
          <w:delText>of concepts</w:delText>
        </w:r>
        <w:r w:rsidR="002D47DE" w:rsidDel="007C1C74">
          <w:rPr>
            <w:rFonts w:eastAsia="Calibri" w:cs="Arial"/>
            <w:sz w:val="24"/>
            <w:szCs w:val="22"/>
            <w:lang w:val="en-US"/>
          </w:rPr>
          <w:delText xml:space="preserve"> to be</w:delText>
        </w:r>
        <w:r w:rsidR="0030602E" w:rsidDel="007C1C74">
          <w:rPr>
            <w:rFonts w:eastAsia="Calibri" w:cs="Arial"/>
            <w:sz w:val="24"/>
            <w:szCs w:val="22"/>
            <w:lang w:val="en-US"/>
          </w:rPr>
          <w:delText xml:space="preserve"> “</w:delText>
        </w:r>
        <w:r w:rsidR="0030602E" w:rsidRPr="00AF5E54" w:rsidDel="007C1C74">
          <w:rPr>
            <w:rFonts w:eastAsia="Calibri" w:cs="Arial"/>
            <w:sz w:val="24"/>
            <w:szCs w:val="22"/>
            <w:lang w:val="en-US"/>
          </w:rPr>
          <w:delText>symmetrical</w:delText>
        </w:r>
        <w:r w:rsidR="0030602E" w:rsidDel="007C1C74">
          <w:rPr>
            <w:rFonts w:eastAsia="Calibri" w:cs="Arial"/>
            <w:sz w:val="24"/>
            <w:szCs w:val="22"/>
            <w:lang w:val="en-US"/>
          </w:rPr>
          <w:delText>”</w:delText>
        </w:r>
        <w:r w:rsidDel="007C1C74">
          <w:rPr>
            <w:rFonts w:eastAsia="Calibri" w:cs="Arial"/>
            <w:sz w:val="24"/>
            <w:szCs w:val="22"/>
            <w:lang w:val="en-US"/>
          </w:rPr>
          <w:delText xml:space="preserve"> if</w:delText>
        </w:r>
      </w:del>
      <w:r>
        <w:rPr>
          <w:rFonts w:eastAsia="Calibri" w:cs="Arial"/>
          <w:sz w:val="24"/>
          <w:szCs w:val="22"/>
          <w:lang w:val="en-US"/>
        </w:rPr>
        <w:t>:</w:t>
      </w:r>
    </w:p>
    <w:p w14:paraId="64710797" w14:textId="0FD628CC" w:rsidR="00702535" w:rsidDel="008A4D63" w:rsidRDefault="00B45E3C">
      <w:pPr>
        <w:pStyle w:val="ListParagraph"/>
        <w:numPr>
          <w:ilvl w:val="0"/>
          <w:numId w:val="48"/>
        </w:numPr>
        <w:spacing w:after="160"/>
        <w:contextualSpacing w:val="0"/>
        <w:jc w:val="left"/>
        <w:rPr>
          <w:ins w:id="66" w:author="Haake, Kirsten" w:date="2019-02-25T13:18:00Z"/>
          <w:del w:id="67" w:author="Klepacki, Stephanie" w:date="2019-03-01T11:08:00Z"/>
          <w:rFonts w:eastAsia="Calibri" w:cs="Arial"/>
          <w:sz w:val="24"/>
          <w:szCs w:val="22"/>
          <w:lang w:val="en-US"/>
        </w:rPr>
        <w:pPrChange w:id="68" w:author="Klepacki, Stephanie" w:date="2019-03-01T09:59:00Z">
          <w:pPr>
            <w:pStyle w:val="ListParagraph"/>
            <w:numPr>
              <w:numId w:val="48"/>
            </w:numPr>
            <w:spacing w:after="160"/>
            <w:ind w:left="1080" w:hanging="360"/>
            <w:jc w:val="left"/>
          </w:pPr>
        </w:pPrChange>
      </w:pPr>
      <w:del w:id="69" w:author="Klepacki, Stephanie" w:date="2019-03-01T11:08:00Z">
        <w:r w:rsidDel="008A4D63">
          <w:rPr>
            <w:rFonts w:eastAsia="Calibri" w:cs="Arial"/>
            <w:sz w:val="24"/>
            <w:szCs w:val="22"/>
            <w:lang w:val="en-US"/>
          </w:rPr>
          <w:delText>C</w:delText>
        </w:r>
        <w:r w:rsidR="0030602E" w:rsidDel="008A4D63">
          <w:rPr>
            <w:rFonts w:eastAsia="Calibri" w:cs="Arial"/>
            <w:sz w:val="24"/>
            <w:szCs w:val="22"/>
            <w:lang w:val="en-US"/>
          </w:rPr>
          <w:delText>oncepts</w:delText>
        </w:r>
      </w:del>
      <w:del w:id="70" w:author="Klepacki, Stephanie" w:date="2019-03-01T10:00:00Z">
        <w:r w:rsidR="00AC3864" w:rsidDel="00882602">
          <w:rPr>
            <w:rFonts w:eastAsia="Calibri" w:cs="Arial"/>
            <w:sz w:val="24"/>
            <w:szCs w:val="22"/>
            <w:lang w:val="en-US"/>
          </w:rPr>
          <w:delText>, which</w:delText>
        </w:r>
      </w:del>
      <w:del w:id="71" w:author="Klepacki, Stephanie" w:date="2019-03-01T11:08:00Z">
        <w:r w:rsidR="00AC3864" w:rsidDel="008A4D63">
          <w:rPr>
            <w:rFonts w:eastAsia="Calibri" w:cs="Arial"/>
            <w:sz w:val="24"/>
            <w:szCs w:val="22"/>
            <w:lang w:val="en-US"/>
          </w:rPr>
          <w:delText xml:space="preserve"> do not have </w:delText>
        </w:r>
        <w:r w:rsidR="00E635B7" w:rsidRPr="0030602E" w:rsidDel="008A4D63">
          <w:rPr>
            <w:rFonts w:eastAsia="Calibri" w:cs="Arial"/>
            <w:sz w:val="24"/>
            <w:szCs w:val="22"/>
            <w:lang w:val="en-US"/>
          </w:rPr>
          <w:delText>more than one of the same attribute</w:delText>
        </w:r>
        <w:r w:rsidR="005C188D" w:rsidDel="008A4D63">
          <w:rPr>
            <w:rFonts w:eastAsia="Calibri" w:cs="Arial"/>
            <w:sz w:val="24"/>
            <w:szCs w:val="22"/>
            <w:lang w:val="en-US"/>
          </w:rPr>
          <w:delText xml:space="preserve"> </w:delText>
        </w:r>
        <w:r w:rsidR="00AC3864" w:rsidDel="008A4D63">
          <w:rPr>
            <w:rFonts w:eastAsia="Calibri" w:cs="Arial"/>
            <w:sz w:val="24"/>
            <w:szCs w:val="22"/>
            <w:lang w:val="en-US"/>
          </w:rPr>
          <w:delText>with</w:delText>
        </w:r>
        <w:r w:rsidR="00E635B7" w:rsidRPr="0030602E" w:rsidDel="008A4D63">
          <w:rPr>
            <w:rFonts w:eastAsia="Calibri" w:cs="Arial"/>
            <w:sz w:val="24"/>
            <w:szCs w:val="22"/>
            <w:lang w:val="en-US"/>
          </w:rPr>
          <w:delText xml:space="preserve"> different values </w:delText>
        </w:r>
        <w:r w:rsidR="00AC3864" w:rsidDel="008A4D63">
          <w:rPr>
            <w:rFonts w:eastAsia="Calibri" w:cs="Arial"/>
            <w:sz w:val="24"/>
            <w:szCs w:val="22"/>
            <w:lang w:val="en-US"/>
          </w:rPr>
          <w:delText xml:space="preserve">in the inferred view </w:delText>
        </w:r>
        <w:r w:rsidR="00E635B7" w:rsidRPr="0030602E" w:rsidDel="008A4D63">
          <w:rPr>
            <w:rFonts w:eastAsia="Calibri" w:cs="Arial"/>
            <w:sz w:val="24"/>
            <w:szCs w:val="22"/>
            <w:lang w:val="en-US"/>
          </w:rPr>
          <w:delText>(e.g. a</w:delText>
        </w:r>
        <w:r w:rsidR="00F86922" w:rsidDel="008A4D63">
          <w:rPr>
            <w:rFonts w:eastAsia="Calibri" w:cs="Arial"/>
            <w:sz w:val="24"/>
            <w:szCs w:val="22"/>
            <w:lang w:val="en-US"/>
          </w:rPr>
          <w:delText>n attribute of</w:delText>
        </w:r>
        <w:r w:rsidR="00E635B7" w:rsidRPr="0030602E" w:rsidDel="008A4D63">
          <w:rPr>
            <w:rFonts w:eastAsia="Calibri" w:cs="Arial"/>
            <w:sz w:val="24"/>
            <w:szCs w:val="22"/>
            <w:lang w:val="en-US"/>
          </w:rPr>
          <w:delText xml:space="preserve"> clinical course </w:delText>
        </w:r>
        <w:r w:rsidR="00F86922" w:rsidDel="008A4D63">
          <w:rPr>
            <w:rFonts w:eastAsia="Calibri" w:cs="Arial"/>
            <w:sz w:val="24"/>
            <w:szCs w:val="22"/>
            <w:lang w:val="en-US"/>
          </w:rPr>
          <w:delText xml:space="preserve">with a value of </w:delText>
        </w:r>
        <w:r w:rsidR="00E635B7" w:rsidRPr="0030602E" w:rsidDel="008A4D63">
          <w:rPr>
            <w:rFonts w:eastAsia="Calibri" w:cs="Arial"/>
            <w:sz w:val="24"/>
            <w:szCs w:val="22"/>
            <w:lang w:val="en-US"/>
          </w:rPr>
          <w:delText xml:space="preserve">acute and </w:delText>
        </w:r>
        <w:r w:rsidR="00F86922" w:rsidDel="008A4D63">
          <w:rPr>
            <w:rFonts w:eastAsia="Calibri" w:cs="Arial"/>
            <w:sz w:val="24"/>
            <w:szCs w:val="22"/>
            <w:lang w:val="en-US"/>
          </w:rPr>
          <w:delText xml:space="preserve">an attribute of clinical course with a value of </w:delText>
        </w:r>
        <w:r w:rsidR="00E635B7" w:rsidRPr="0030602E" w:rsidDel="008A4D63">
          <w:rPr>
            <w:rFonts w:eastAsia="Calibri" w:cs="Arial"/>
            <w:sz w:val="24"/>
            <w:szCs w:val="22"/>
            <w:lang w:val="en-US"/>
          </w:rPr>
          <w:delText>chronic)</w:delText>
        </w:r>
      </w:del>
    </w:p>
    <w:p w14:paraId="32CD02C7" w14:textId="0DDA08F5" w:rsidR="00AF0C51" w:rsidRPr="00A2188F" w:rsidRDefault="00AF0C51">
      <w:pPr>
        <w:pStyle w:val="ListParagraph"/>
        <w:numPr>
          <w:ilvl w:val="0"/>
          <w:numId w:val="48"/>
        </w:numPr>
        <w:spacing w:after="160"/>
        <w:contextualSpacing w:val="0"/>
        <w:jc w:val="left"/>
        <w:rPr>
          <w:rFonts w:eastAsia="Calibri" w:cs="Arial"/>
          <w:sz w:val="24"/>
          <w:szCs w:val="24"/>
          <w:lang w:val="en-US"/>
        </w:rPr>
        <w:pPrChange w:id="72" w:author="Klepacki, Stephanie" w:date="2019-03-01T09:59:00Z">
          <w:pPr>
            <w:pStyle w:val="ListParagraph"/>
            <w:numPr>
              <w:numId w:val="48"/>
            </w:numPr>
            <w:spacing w:after="160"/>
            <w:ind w:left="1080" w:hanging="360"/>
            <w:jc w:val="left"/>
          </w:pPr>
        </w:pPrChange>
      </w:pPr>
      <w:ins w:id="73" w:author="Haake, Kirsten" w:date="2019-02-25T13:18:00Z">
        <w:r w:rsidRPr="00AF0C51">
          <w:rPr>
            <w:rFonts w:cs="Arial"/>
            <w:spacing w:val="-1"/>
            <w:sz w:val="24"/>
            <w:szCs w:val="24"/>
            <w:shd w:val="clear" w:color="auto" w:fill="FFFFFF"/>
          </w:rPr>
          <w:t>Concepts</w:t>
        </w:r>
      </w:ins>
      <w:ins w:id="74" w:author="Klepacki, Stephanie" w:date="2019-03-01T11:10:00Z">
        <w:r w:rsidR="008A4D63">
          <w:rPr>
            <w:rFonts w:cs="Arial"/>
            <w:spacing w:val="-1"/>
            <w:sz w:val="24"/>
            <w:szCs w:val="24"/>
            <w:shd w:val="clear" w:color="auto" w:fill="FFFFFF"/>
          </w:rPr>
          <w:t xml:space="preserve">, </w:t>
        </w:r>
      </w:ins>
      <w:ins w:id="75" w:author="Haake, Kirsten" w:date="2019-02-25T13:18:00Z">
        <w:del w:id="76" w:author="Klepacki, Stephanie" w:date="2019-03-01T11:10:00Z">
          <w:r w:rsidRPr="00AF0C51" w:rsidDel="008A4D63">
            <w:rPr>
              <w:rFonts w:cs="Arial"/>
              <w:spacing w:val="-1"/>
              <w:sz w:val="24"/>
              <w:szCs w:val="24"/>
              <w:shd w:val="clear" w:color="auto" w:fill="FFFFFF"/>
            </w:rPr>
            <w:delText xml:space="preserve"> that do</w:delText>
          </w:r>
        </w:del>
      </w:ins>
      <w:ins w:id="77" w:author="Klepacki, Stephanie" w:date="2019-03-01T11:10:00Z">
        <w:r w:rsidR="008A4D63">
          <w:rPr>
            <w:rFonts w:cs="Arial"/>
            <w:spacing w:val="-1"/>
            <w:sz w:val="24"/>
            <w:szCs w:val="24"/>
            <w:shd w:val="clear" w:color="auto" w:fill="FFFFFF"/>
          </w:rPr>
          <w:t>which</w:t>
        </w:r>
      </w:ins>
      <w:ins w:id="78" w:author="Haake, Kirsten" w:date="2019-02-25T13:18:00Z">
        <w:r w:rsidRPr="00AF0C51">
          <w:rPr>
            <w:rFonts w:cs="Arial"/>
            <w:spacing w:val="-1"/>
            <w:sz w:val="24"/>
            <w:szCs w:val="24"/>
            <w:shd w:val="clear" w:color="auto" w:fill="FFFFFF"/>
          </w:rPr>
          <w:t xml:space="preserve"> have more than one of the same attribute </w:t>
        </w:r>
      </w:ins>
      <w:ins w:id="79" w:author="Klepacki, Stephanie" w:date="2019-03-01T11:11:00Z">
        <w:r w:rsidR="008A4D63">
          <w:rPr>
            <w:rFonts w:cs="Arial"/>
            <w:spacing w:val="-1"/>
            <w:sz w:val="24"/>
            <w:szCs w:val="24"/>
            <w:shd w:val="clear" w:color="auto" w:fill="FFFFFF"/>
          </w:rPr>
          <w:t>have</w:t>
        </w:r>
      </w:ins>
      <w:ins w:id="80" w:author="Haake, Kirsten" w:date="2019-02-25T13:18:00Z">
        <w:del w:id="81" w:author="Klepacki, Stephanie" w:date="2019-03-01T11:10:00Z">
          <w:r w:rsidRPr="00AF0C51" w:rsidDel="008A4D63">
            <w:rPr>
              <w:rFonts w:cs="Arial"/>
              <w:spacing w:val="-1"/>
              <w:sz w:val="24"/>
              <w:szCs w:val="24"/>
              <w:shd w:val="clear" w:color="auto" w:fill="FFFFFF"/>
            </w:rPr>
            <w:delText xml:space="preserve">but </w:delText>
          </w:r>
        </w:del>
        <w:del w:id="82" w:author="Klepacki, Stephanie" w:date="2019-03-01T11:11:00Z">
          <w:r w:rsidRPr="00AF0C51" w:rsidDel="008A4D63">
            <w:rPr>
              <w:rFonts w:cs="Arial"/>
              <w:spacing w:val="-1"/>
              <w:sz w:val="24"/>
              <w:szCs w:val="24"/>
              <w:shd w:val="clear" w:color="auto" w:fill="FFFFFF"/>
            </w:rPr>
            <w:delText>with</w:delText>
          </w:r>
        </w:del>
        <w:r w:rsidRPr="00AF0C51">
          <w:rPr>
            <w:rFonts w:cs="Arial"/>
            <w:spacing w:val="-1"/>
            <w:sz w:val="24"/>
            <w:szCs w:val="24"/>
            <w:shd w:val="clear" w:color="auto" w:fill="FFFFFF"/>
          </w:rPr>
          <w:t xml:space="preserve"> the same </w:t>
        </w:r>
      </w:ins>
      <w:ins w:id="83" w:author="Klepacki, Stephanie" w:date="2019-03-01T11:11:00Z">
        <w:r w:rsidR="008A4D63">
          <w:rPr>
            <w:rFonts w:cs="Arial"/>
            <w:spacing w:val="-1"/>
            <w:sz w:val="24"/>
            <w:szCs w:val="24"/>
            <w:shd w:val="clear" w:color="auto" w:fill="FFFFFF"/>
          </w:rPr>
          <w:t xml:space="preserve">attribute </w:t>
        </w:r>
      </w:ins>
      <w:ins w:id="84" w:author="Haake, Kirsten" w:date="2019-02-25T13:18:00Z">
        <w:r w:rsidRPr="00AF0C51">
          <w:rPr>
            <w:rFonts w:cs="Arial"/>
            <w:spacing w:val="-1"/>
            <w:sz w:val="24"/>
            <w:szCs w:val="24"/>
            <w:shd w:val="clear" w:color="auto" w:fill="FFFFFF"/>
          </w:rPr>
          <w:t>values in the inferred view.</w:t>
        </w:r>
      </w:ins>
    </w:p>
    <w:p w14:paraId="395AD1EC" w14:textId="01659B1C" w:rsidR="00A2188F" w:rsidRPr="00882602" w:rsidRDefault="00A2188F" w:rsidP="0030602E">
      <w:pPr>
        <w:pStyle w:val="ListParagraph"/>
        <w:numPr>
          <w:ilvl w:val="0"/>
          <w:numId w:val="48"/>
        </w:numPr>
        <w:spacing w:after="160"/>
        <w:jc w:val="left"/>
        <w:rPr>
          <w:rFonts w:eastAsia="Calibri" w:cs="Arial"/>
          <w:color w:val="000000" w:themeColor="text1"/>
          <w:sz w:val="24"/>
          <w:szCs w:val="24"/>
          <w:lang w:val="en-US"/>
          <w:rPrChange w:id="85" w:author="Klepacki, Stephanie" w:date="2019-03-01T09:58:00Z">
            <w:rPr>
              <w:rFonts w:eastAsia="Calibri" w:cs="Arial"/>
              <w:sz w:val="24"/>
              <w:szCs w:val="24"/>
              <w:lang w:val="en-US"/>
            </w:rPr>
          </w:rPrChange>
        </w:rPr>
      </w:pPr>
      <w:ins w:id="86" w:author="Haake, Kirsten" w:date="2019-02-27T16:13:00Z">
        <w:r w:rsidRPr="00882602">
          <w:rPr>
            <w:rFonts w:cs="Arial"/>
            <w:color w:val="000000" w:themeColor="text1"/>
            <w:spacing w:val="-1"/>
            <w:sz w:val="24"/>
            <w:szCs w:val="24"/>
            <w:shd w:val="clear" w:color="auto" w:fill="FFFFFF"/>
            <w:rPrChange w:id="87" w:author="Klepacki, Stephanie" w:date="2019-03-01T09:58:00Z">
              <w:rPr>
                <w:rFonts w:ascii="Segoe UI" w:hAnsi="Segoe UI" w:cs="Segoe UI"/>
                <w:color w:val="172B4D"/>
                <w:spacing w:val="-1"/>
                <w:sz w:val="21"/>
                <w:szCs w:val="21"/>
                <w:shd w:val="clear" w:color="auto" w:fill="FFFFFF"/>
              </w:rPr>
            </w:rPrChange>
          </w:rPr>
          <w:t>Concepts are correctly modeled and in the correct hierarchy</w:t>
        </w:r>
      </w:ins>
      <w:ins w:id="88" w:author="Klepacki, Stephanie" w:date="2019-03-01T09:58:00Z">
        <w:r w:rsidR="00882602">
          <w:rPr>
            <w:rFonts w:cs="Arial"/>
            <w:color w:val="000000" w:themeColor="text1"/>
            <w:spacing w:val="-1"/>
            <w:sz w:val="24"/>
            <w:szCs w:val="24"/>
            <w:shd w:val="clear" w:color="auto" w:fill="FFFFFF"/>
          </w:rPr>
          <w:t>.</w:t>
        </w:r>
      </w:ins>
    </w:p>
    <w:p w14:paraId="5F3D1E32" w14:textId="644FCB11" w:rsidR="00702535" w:rsidRPr="001847C6" w:rsidRDefault="00B45E3C" w:rsidP="00083314">
      <w:pPr>
        <w:numPr>
          <w:ilvl w:val="0"/>
          <w:numId w:val="48"/>
        </w:numPr>
        <w:spacing w:after="160"/>
        <w:jc w:val="left"/>
        <w:rPr>
          <w:rFonts w:eastAsia="Calibri" w:cs="Arial"/>
          <w:sz w:val="24"/>
          <w:szCs w:val="22"/>
          <w:lang w:val="en-US"/>
        </w:rPr>
      </w:pPr>
      <w:r>
        <w:rPr>
          <w:rFonts w:eastAsia="Calibri" w:cs="Arial"/>
          <w:sz w:val="24"/>
          <w:szCs w:val="22"/>
          <w:lang w:val="en-US"/>
        </w:rPr>
        <w:t>C</w:t>
      </w:r>
      <w:r w:rsidR="0030602E">
        <w:rPr>
          <w:rFonts w:eastAsia="Calibri" w:cs="Arial"/>
          <w:sz w:val="24"/>
          <w:szCs w:val="22"/>
          <w:lang w:val="en-US"/>
        </w:rPr>
        <w:t>oncepts</w:t>
      </w:r>
      <w:ins w:id="89" w:author="Klepacki, Stephanie" w:date="2019-03-01T11:11:00Z">
        <w:r w:rsidR="008A4D63">
          <w:rPr>
            <w:rFonts w:eastAsia="Calibri" w:cs="Arial"/>
            <w:sz w:val="24"/>
            <w:szCs w:val="22"/>
            <w:lang w:val="en-US"/>
          </w:rPr>
          <w:t>, which</w:t>
        </w:r>
      </w:ins>
      <w:r w:rsidR="0030602E">
        <w:rPr>
          <w:rFonts w:eastAsia="Calibri" w:cs="Arial"/>
          <w:sz w:val="24"/>
          <w:szCs w:val="22"/>
          <w:lang w:val="en-US"/>
        </w:rPr>
        <w:t xml:space="preserve"> a</w:t>
      </w:r>
      <w:r w:rsidR="00E635B7" w:rsidRPr="001847C6">
        <w:rPr>
          <w:rFonts w:eastAsia="Calibri" w:cs="Arial"/>
          <w:sz w:val="24"/>
          <w:szCs w:val="22"/>
          <w:lang w:val="en-US"/>
        </w:rPr>
        <w:t xml:space="preserve">re </w:t>
      </w:r>
      <w:ins w:id="90" w:author="Haake, Kirsten" w:date="2019-02-25T12:53:00Z">
        <w:r w:rsidR="009E294B">
          <w:rPr>
            <w:rFonts w:eastAsia="Calibri" w:cs="Arial"/>
            <w:sz w:val="24"/>
            <w:szCs w:val="22"/>
            <w:lang w:val="en-US"/>
          </w:rPr>
          <w:t>Leaf Node</w:t>
        </w:r>
      </w:ins>
      <w:r w:rsidR="00903F06">
        <w:rPr>
          <w:rFonts w:eastAsia="Calibri" w:cs="Arial"/>
          <w:sz w:val="24"/>
          <w:szCs w:val="22"/>
          <w:lang w:val="en-US"/>
        </w:rPr>
        <w:t xml:space="preserve"> concepts</w:t>
      </w:r>
      <w:r w:rsidR="00E635B7" w:rsidRPr="001847C6">
        <w:rPr>
          <w:rFonts w:eastAsia="Calibri" w:cs="Arial"/>
          <w:sz w:val="24"/>
          <w:szCs w:val="22"/>
          <w:lang w:val="en-US"/>
        </w:rPr>
        <w:t xml:space="preserve"> </w:t>
      </w:r>
      <w:ins w:id="91" w:author="Haake, Kirsten" w:date="2019-02-25T12:54:00Z">
        <w:r w:rsidR="009E294B">
          <w:rPr>
            <w:rFonts w:eastAsia="Calibri" w:cs="Arial"/>
            <w:sz w:val="24"/>
            <w:szCs w:val="22"/>
            <w:lang w:val="en-US"/>
          </w:rPr>
          <w:t xml:space="preserve">with </w:t>
        </w:r>
      </w:ins>
      <w:ins w:id="92" w:author="Haake, Kirsten" w:date="2019-02-25T13:06:00Z">
        <w:r w:rsidR="003712B8">
          <w:rPr>
            <w:rFonts w:eastAsia="Calibri" w:cs="Arial"/>
            <w:sz w:val="24"/>
            <w:szCs w:val="22"/>
            <w:lang w:val="en-US"/>
          </w:rPr>
          <w:t>one</w:t>
        </w:r>
      </w:ins>
      <w:r w:rsidR="00903F06">
        <w:rPr>
          <w:rFonts w:eastAsia="Calibri" w:cs="Arial"/>
          <w:sz w:val="24"/>
          <w:szCs w:val="22"/>
          <w:lang w:val="en-US"/>
        </w:rPr>
        <w:t xml:space="preserve"> child</w:t>
      </w:r>
      <w:ins w:id="93" w:author="Haake, Kirsten" w:date="2019-02-25T13:06:00Z">
        <w:r w:rsidR="003712B8">
          <w:rPr>
            <w:rFonts w:eastAsia="Calibri" w:cs="Arial"/>
            <w:sz w:val="24"/>
            <w:szCs w:val="22"/>
            <w:lang w:val="en-US"/>
          </w:rPr>
          <w:t xml:space="preserve"> </w:t>
        </w:r>
      </w:ins>
      <w:del w:id="94" w:author="Haake, Kirsten" w:date="2019-02-25T12:54:00Z">
        <w:r w:rsidR="00E635B7" w:rsidRPr="001847C6" w:rsidDel="009E294B">
          <w:rPr>
            <w:rFonts w:eastAsia="Calibri" w:cs="Arial"/>
            <w:sz w:val="24"/>
            <w:szCs w:val="22"/>
            <w:lang w:val="en-US"/>
          </w:rPr>
          <w:delText xml:space="preserve">of a Leaf </w:delText>
        </w:r>
      </w:del>
      <w:del w:id="95" w:author="Haake, Kirsten" w:date="2019-02-25T12:53:00Z">
        <w:r w:rsidR="00E635B7" w:rsidRPr="001847C6" w:rsidDel="009E294B">
          <w:rPr>
            <w:rFonts w:eastAsia="Calibri" w:cs="Arial"/>
            <w:sz w:val="24"/>
            <w:szCs w:val="22"/>
            <w:lang w:val="en-US"/>
          </w:rPr>
          <w:delText xml:space="preserve">Node </w:delText>
        </w:r>
      </w:del>
      <w:del w:id="96" w:author="Klepacki, Stephanie" w:date="2019-03-01T11:11:00Z">
        <w:r w:rsidR="00D16E70" w:rsidDel="008A4D63">
          <w:rPr>
            <w:rFonts w:eastAsia="Calibri" w:cs="Arial"/>
            <w:sz w:val="24"/>
            <w:szCs w:val="22"/>
            <w:lang w:val="en-US"/>
          </w:rPr>
          <w:delText xml:space="preserve">and </w:delText>
        </w:r>
      </w:del>
      <w:r w:rsidR="00E635B7" w:rsidRPr="001847C6">
        <w:rPr>
          <w:rFonts w:eastAsia="Calibri" w:cs="Arial"/>
          <w:sz w:val="24"/>
          <w:szCs w:val="22"/>
          <w:lang w:val="en-US"/>
        </w:rPr>
        <w:t xml:space="preserve">have </w:t>
      </w:r>
      <w:del w:id="97" w:author="Haake, Kirsten" w:date="2019-02-25T12:53:00Z">
        <w:r w:rsidR="00E635B7" w:rsidRPr="001847C6" w:rsidDel="009E294B">
          <w:rPr>
            <w:rFonts w:eastAsia="Calibri" w:cs="Arial"/>
            <w:sz w:val="24"/>
            <w:szCs w:val="22"/>
            <w:lang w:val="en-US"/>
          </w:rPr>
          <w:delText xml:space="preserve">all </w:delText>
        </w:r>
      </w:del>
      <w:r w:rsidR="00E635B7" w:rsidRPr="001847C6">
        <w:rPr>
          <w:rFonts w:eastAsia="Calibri" w:cs="Arial"/>
          <w:sz w:val="24"/>
          <w:szCs w:val="22"/>
          <w:lang w:val="en-US"/>
        </w:rPr>
        <w:t xml:space="preserve">the correct Leaf </w:t>
      </w:r>
      <w:ins w:id="98" w:author="Haake, Kirsten" w:date="2019-02-25T12:54:00Z">
        <w:r w:rsidR="009E294B">
          <w:rPr>
            <w:rFonts w:eastAsia="Calibri" w:cs="Arial"/>
            <w:sz w:val="24"/>
            <w:szCs w:val="22"/>
            <w:lang w:val="en-US"/>
          </w:rPr>
          <w:t>C</w:t>
        </w:r>
      </w:ins>
      <w:del w:id="99" w:author="Haake, Kirsten" w:date="2019-02-25T12:54:00Z">
        <w:r w:rsidR="00E635B7" w:rsidRPr="001847C6" w:rsidDel="009E294B">
          <w:rPr>
            <w:rFonts w:eastAsia="Calibri" w:cs="Arial"/>
            <w:sz w:val="24"/>
            <w:szCs w:val="22"/>
            <w:lang w:val="en-US"/>
          </w:rPr>
          <w:delText>c</w:delText>
        </w:r>
      </w:del>
      <w:r w:rsidR="00E635B7" w:rsidRPr="001847C6">
        <w:rPr>
          <w:rFonts w:eastAsia="Calibri" w:cs="Arial"/>
          <w:sz w:val="24"/>
          <w:szCs w:val="22"/>
          <w:lang w:val="en-US"/>
        </w:rPr>
        <w:t>oncept</w:t>
      </w:r>
      <w:ins w:id="100" w:author="Haake, Kirsten" w:date="2019-02-25T12:53:00Z">
        <w:r w:rsidR="009E294B">
          <w:rPr>
            <w:rFonts w:eastAsia="Calibri" w:cs="Arial"/>
            <w:sz w:val="24"/>
            <w:szCs w:val="22"/>
            <w:lang w:val="en-US"/>
          </w:rPr>
          <w:t xml:space="preserve"> child</w:t>
        </w:r>
      </w:ins>
      <w:ins w:id="101" w:author="Haake, Kirsten" w:date="2019-02-25T13:06:00Z">
        <w:del w:id="102" w:author="Klepacki, Stephanie" w:date="2019-03-01T10:01:00Z">
          <w:r w:rsidR="003712B8" w:rsidDel="00882602">
            <w:rPr>
              <w:rFonts w:eastAsia="Calibri" w:cs="Arial"/>
              <w:sz w:val="24"/>
              <w:szCs w:val="22"/>
              <w:lang w:val="en-US"/>
            </w:rPr>
            <w:delText>ren</w:delText>
          </w:r>
        </w:del>
        <w:r w:rsidR="003712B8">
          <w:rPr>
            <w:rFonts w:eastAsia="Calibri" w:cs="Arial"/>
            <w:sz w:val="24"/>
            <w:szCs w:val="22"/>
            <w:lang w:val="en-US"/>
          </w:rPr>
          <w:t>.</w:t>
        </w:r>
      </w:ins>
      <w:del w:id="103" w:author="Haake, Kirsten" w:date="2019-02-25T12:53:00Z">
        <w:r w:rsidR="00E635B7" w:rsidRPr="001847C6" w:rsidDel="009E294B">
          <w:rPr>
            <w:rFonts w:eastAsia="Calibri" w:cs="Arial"/>
            <w:sz w:val="24"/>
            <w:szCs w:val="22"/>
            <w:lang w:val="en-US"/>
          </w:rPr>
          <w:delText>s</w:delText>
        </w:r>
      </w:del>
    </w:p>
    <w:p w14:paraId="46BC450C" w14:textId="54226509" w:rsidR="00702535" w:rsidRDefault="00B45E3C" w:rsidP="00083314">
      <w:pPr>
        <w:numPr>
          <w:ilvl w:val="0"/>
          <w:numId w:val="48"/>
        </w:numPr>
        <w:spacing w:after="160"/>
        <w:jc w:val="left"/>
        <w:rPr>
          <w:rFonts w:eastAsia="Calibri" w:cs="Arial"/>
          <w:sz w:val="24"/>
          <w:szCs w:val="22"/>
          <w:lang w:val="en-US"/>
        </w:rPr>
      </w:pPr>
      <w:r>
        <w:rPr>
          <w:rFonts w:eastAsia="Calibri" w:cs="Arial"/>
          <w:sz w:val="24"/>
          <w:szCs w:val="22"/>
          <w:lang w:val="en-US"/>
        </w:rPr>
        <w:t>C</w:t>
      </w:r>
      <w:r w:rsidR="0030602E">
        <w:rPr>
          <w:rFonts w:eastAsia="Calibri" w:cs="Arial"/>
          <w:sz w:val="24"/>
          <w:szCs w:val="22"/>
          <w:lang w:val="en-US"/>
        </w:rPr>
        <w:t>oncepts</w:t>
      </w:r>
      <w:ins w:id="104" w:author="Klepacki, Stephanie" w:date="2019-03-01T11:12:00Z">
        <w:r w:rsidR="008A4D63">
          <w:rPr>
            <w:rFonts w:eastAsia="Calibri" w:cs="Arial"/>
            <w:sz w:val="24"/>
            <w:szCs w:val="22"/>
            <w:lang w:val="en-US"/>
          </w:rPr>
          <w:t>, which</w:t>
        </w:r>
      </w:ins>
      <w:del w:id="105" w:author="Klepacki, Stephanie" w:date="2019-03-01T10:01:00Z">
        <w:r w:rsidR="0030602E" w:rsidDel="007C1C74">
          <w:rPr>
            <w:rFonts w:eastAsia="Calibri" w:cs="Arial"/>
            <w:sz w:val="24"/>
            <w:szCs w:val="22"/>
            <w:lang w:val="en-US"/>
          </w:rPr>
          <w:delText>, w</w:delText>
        </w:r>
        <w:r w:rsidR="00E635B7" w:rsidRPr="001847C6" w:rsidDel="007C1C74">
          <w:rPr>
            <w:rFonts w:eastAsia="Calibri" w:cs="Arial"/>
            <w:sz w:val="24"/>
            <w:szCs w:val="22"/>
            <w:lang w:val="en-US"/>
          </w:rPr>
          <w:delText>hich</w:delText>
        </w:r>
      </w:del>
      <w:r w:rsidR="00E635B7" w:rsidRPr="001847C6">
        <w:rPr>
          <w:rFonts w:eastAsia="Calibri" w:cs="Arial"/>
          <w:sz w:val="24"/>
          <w:szCs w:val="22"/>
          <w:lang w:val="en-US"/>
        </w:rPr>
        <w:t xml:space="preserve"> are Grades, Scales, Stages, and Scores</w:t>
      </w:r>
      <w:ins w:id="106" w:author="Klepacki, Stephanie" w:date="2019-03-01T10:02:00Z">
        <w:r w:rsidR="007C1C74">
          <w:rPr>
            <w:rFonts w:eastAsia="Calibri" w:cs="Arial"/>
            <w:sz w:val="24"/>
            <w:szCs w:val="22"/>
            <w:lang w:val="en-US"/>
          </w:rPr>
          <w:t xml:space="preserve"> have</w:t>
        </w:r>
      </w:ins>
      <w:del w:id="107" w:author="Klepacki, Stephanie" w:date="2019-03-01T10:06:00Z">
        <w:r w:rsidR="00E635B7" w:rsidRPr="001847C6" w:rsidDel="003A69BD">
          <w:rPr>
            <w:rFonts w:eastAsia="Calibri" w:cs="Arial"/>
            <w:sz w:val="24"/>
            <w:szCs w:val="22"/>
            <w:lang w:val="en-US"/>
          </w:rPr>
          <w:delText>,</w:delText>
        </w:r>
        <w:r w:rsidR="00E635B7" w:rsidRPr="001847C6" w:rsidDel="00387DCE">
          <w:rPr>
            <w:rFonts w:eastAsia="Calibri" w:cs="Arial"/>
            <w:sz w:val="24"/>
            <w:szCs w:val="22"/>
            <w:lang w:val="en-US"/>
          </w:rPr>
          <w:delText xml:space="preserve"> where</w:delText>
        </w:r>
      </w:del>
      <w:r w:rsidR="00E635B7" w:rsidRPr="001847C6">
        <w:rPr>
          <w:rFonts w:eastAsia="Calibri" w:cs="Arial"/>
          <w:sz w:val="24"/>
          <w:szCs w:val="22"/>
          <w:lang w:val="en-US"/>
        </w:rPr>
        <w:t xml:space="preserve"> </w:t>
      </w:r>
      <w:ins w:id="108" w:author="Klepacki, Stephanie" w:date="2019-03-01T10:06:00Z">
        <w:r w:rsidR="00387DCE">
          <w:rPr>
            <w:rFonts w:eastAsia="Calibri" w:cs="Arial"/>
            <w:sz w:val="24"/>
            <w:szCs w:val="22"/>
            <w:lang w:val="en-US"/>
          </w:rPr>
          <w:t>no missing</w:t>
        </w:r>
      </w:ins>
      <w:del w:id="109" w:author="Klepacki, Stephanie" w:date="2019-03-01T10:06:00Z">
        <w:r w:rsidR="00E635B7" w:rsidRPr="001847C6" w:rsidDel="00387DCE">
          <w:rPr>
            <w:rFonts w:eastAsia="Calibri" w:cs="Arial"/>
            <w:sz w:val="24"/>
            <w:szCs w:val="22"/>
            <w:lang w:val="en-US"/>
          </w:rPr>
          <w:delText>all</w:delText>
        </w:r>
      </w:del>
      <w:r w:rsidR="00E635B7" w:rsidRPr="001847C6">
        <w:rPr>
          <w:rFonts w:eastAsia="Calibri" w:cs="Arial"/>
          <w:sz w:val="24"/>
          <w:szCs w:val="22"/>
          <w:lang w:val="en-US"/>
        </w:rPr>
        <w:t xml:space="preserve"> concepts </w:t>
      </w:r>
      <w:del w:id="110" w:author="Klepacki, Stephanie" w:date="2019-03-01T10:06:00Z">
        <w:r w:rsidR="00E635B7" w:rsidRPr="001847C6" w:rsidDel="00387DCE">
          <w:rPr>
            <w:rFonts w:eastAsia="Calibri" w:cs="Arial"/>
            <w:sz w:val="24"/>
            <w:szCs w:val="22"/>
            <w:lang w:val="en-US"/>
          </w:rPr>
          <w:delText xml:space="preserve">exist </w:delText>
        </w:r>
      </w:del>
      <w:r w:rsidR="00E635B7" w:rsidRPr="001847C6">
        <w:rPr>
          <w:rFonts w:eastAsia="Calibri" w:cs="Arial"/>
          <w:sz w:val="24"/>
          <w:szCs w:val="22"/>
          <w:lang w:val="en-US"/>
        </w:rPr>
        <w:t xml:space="preserve">and </w:t>
      </w:r>
      <w:ins w:id="111" w:author="Klepacki, Stephanie" w:date="2019-03-01T10:06:00Z">
        <w:r w:rsidR="00387DCE">
          <w:rPr>
            <w:rFonts w:eastAsia="Calibri" w:cs="Arial"/>
            <w:sz w:val="24"/>
            <w:szCs w:val="22"/>
            <w:lang w:val="en-US"/>
          </w:rPr>
          <w:t>the concepts are</w:t>
        </w:r>
      </w:ins>
      <w:del w:id="112" w:author="Klepacki, Stephanie" w:date="2019-03-01T10:06:00Z">
        <w:r w:rsidR="00E635B7" w:rsidRPr="001847C6" w:rsidDel="00387DCE">
          <w:rPr>
            <w:rFonts w:eastAsia="Calibri" w:cs="Arial"/>
            <w:sz w:val="24"/>
            <w:szCs w:val="22"/>
            <w:lang w:val="en-US"/>
          </w:rPr>
          <w:delText>were</w:delText>
        </w:r>
      </w:del>
      <w:r w:rsidR="00E635B7" w:rsidRPr="001847C6">
        <w:rPr>
          <w:rFonts w:eastAsia="Calibri" w:cs="Arial"/>
          <w:sz w:val="24"/>
          <w:szCs w:val="22"/>
          <w:lang w:val="en-US"/>
        </w:rPr>
        <w:t xml:space="preserve"> consistently modeled</w:t>
      </w:r>
      <w:ins w:id="113" w:author="Klepacki, Stephanie" w:date="2019-03-01T10:06:00Z">
        <w:r w:rsidR="00387DCE">
          <w:rPr>
            <w:rFonts w:eastAsia="Calibri" w:cs="Arial"/>
            <w:sz w:val="24"/>
            <w:szCs w:val="22"/>
            <w:lang w:val="en-US"/>
          </w:rPr>
          <w:t>.</w:t>
        </w:r>
      </w:ins>
    </w:p>
    <w:p w14:paraId="2314053B" w14:textId="74072E59" w:rsidR="009E294B" w:rsidRPr="009E294B" w:rsidRDefault="009E294B" w:rsidP="009E294B">
      <w:pPr>
        <w:spacing w:after="160"/>
        <w:ind w:left="720"/>
        <w:jc w:val="left"/>
        <w:rPr>
          <w:moveTo w:id="114" w:author="Haake, Kirsten" w:date="2019-02-25T12:51:00Z"/>
          <w:rFonts w:eastAsia="Calibri" w:cs="Arial"/>
          <w:sz w:val="24"/>
          <w:szCs w:val="24"/>
          <w:lang w:val="en-US"/>
        </w:rPr>
      </w:pPr>
      <w:moveToRangeStart w:id="115" w:author="Haake, Kirsten" w:date="2019-02-25T12:51:00Z" w:name="move1991519"/>
      <w:moveTo w:id="116" w:author="Haake, Kirsten" w:date="2019-02-25T12:51:00Z">
        <w:r w:rsidRPr="009E294B">
          <w:rPr>
            <w:rFonts w:eastAsia="Calibri" w:cs="Arial"/>
            <w:b/>
            <w:sz w:val="24"/>
            <w:szCs w:val="24"/>
            <w:lang w:val="en-US"/>
          </w:rPr>
          <w:t>Note</w:t>
        </w:r>
        <w:r w:rsidRPr="009E294B">
          <w:rPr>
            <w:rFonts w:eastAsia="Calibri" w:cs="Arial"/>
            <w:sz w:val="24"/>
            <w:szCs w:val="24"/>
            <w:lang w:val="en-US"/>
          </w:rPr>
          <w:t>: T</w:t>
        </w:r>
        <w:r w:rsidRPr="009E294B">
          <w:rPr>
            <w:rFonts w:cs="Arial"/>
            <w:spacing w:val="-1"/>
            <w:sz w:val="24"/>
            <w:szCs w:val="24"/>
            <w:shd w:val="clear" w:color="auto" w:fill="FFFFFF"/>
          </w:rPr>
          <w:t xml:space="preserve">here can be overlap between B and </w:t>
        </w:r>
        <w:del w:id="117" w:author="Haake, Kirsten" w:date="2019-02-25T13:25:00Z">
          <w:r w:rsidRPr="009E294B" w:rsidDel="00920417">
            <w:rPr>
              <w:rFonts w:cs="Arial"/>
              <w:spacing w:val="-1"/>
              <w:sz w:val="24"/>
              <w:szCs w:val="24"/>
              <w:shd w:val="clear" w:color="auto" w:fill="FFFFFF"/>
            </w:rPr>
            <w:delText>C</w:delText>
          </w:r>
        </w:del>
      </w:moveTo>
      <w:ins w:id="118" w:author="Haake, Kirsten" w:date="2019-02-25T13:25:00Z">
        <w:del w:id="119" w:author="Klepacki, Stephanie" w:date="2019-03-01T11:10:00Z">
          <w:r w:rsidR="00920417" w:rsidDel="008A4D63">
            <w:rPr>
              <w:rFonts w:cs="Arial"/>
              <w:spacing w:val="-1"/>
              <w:sz w:val="24"/>
              <w:szCs w:val="24"/>
              <w:shd w:val="clear" w:color="auto" w:fill="FFFFFF"/>
            </w:rPr>
            <w:delText>D</w:delText>
          </w:r>
        </w:del>
      </w:ins>
      <w:ins w:id="120" w:author="Klepacki, Stephanie" w:date="2019-03-01T11:10:00Z">
        <w:r w:rsidR="008A4D63">
          <w:rPr>
            <w:rFonts w:cs="Arial"/>
            <w:spacing w:val="-1"/>
            <w:sz w:val="24"/>
            <w:szCs w:val="24"/>
            <w:shd w:val="clear" w:color="auto" w:fill="FFFFFF"/>
          </w:rPr>
          <w:t>C</w:t>
        </w:r>
      </w:ins>
      <w:moveTo w:id="121" w:author="Haake, Kirsten" w:date="2019-02-25T12:51:00Z">
        <w:r w:rsidRPr="009E294B">
          <w:rPr>
            <w:rFonts w:cs="Arial"/>
            <w:spacing w:val="-1"/>
            <w:sz w:val="24"/>
            <w:szCs w:val="24"/>
            <w:shd w:val="clear" w:color="auto" w:fill="FFFFFF"/>
          </w:rPr>
          <w:t xml:space="preserve">, meaning that the same concept </w:t>
        </w:r>
        <w:r w:rsidRPr="009E294B">
          <w:rPr>
            <w:rFonts w:cs="Arial"/>
            <w:spacing w:val="-1"/>
            <w:sz w:val="24"/>
            <w:szCs w:val="24"/>
            <w:u w:val="single"/>
            <w:shd w:val="clear" w:color="auto" w:fill="FFFFFF"/>
          </w:rPr>
          <w:t>can</w:t>
        </w:r>
        <w:r w:rsidRPr="009E294B">
          <w:rPr>
            <w:rFonts w:cs="Arial"/>
            <w:spacing w:val="-1"/>
            <w:sz w:val="24"/>
            <w:szCs w:val="24"/>
            <w:shd w:val="clear" w:color="auto" w:fill="FFFFFF"/>
          </w:rPr>
          <w:t xml:space="preserve"> meet the criteria in both B and </w:t>
        </w:r>
        <w:del w:id="122" w:author="Haake, Kirsten" w:date="2019-02-25T13:25:00Z">
          <w:r w:rsidRPr="009E294B" w:rsidDel="00920417">
            <w:rPr>
              <w:rFonts w:cs="Arial"/>
              <w:spacing w:val="-1"/>
              <w:sz w:val="24"/>
              <w:szCs w:val="24"/>
              <w:shd w:val="clear" w:color="auto" w:fill="FFFFFF"/>
            </w:rPr>
            <w:delText>C</w:delText>
          </w:r>
        </w:del>
      </w:moveTo>
      <w:ins w:id="123" w:author="Haake, Kirsten" w:date="2019-02-25T13:25:00Z">
        <w:del w:id="124" w:author="Klepacki, Stephanie" w:date="2019-03-01T11:10:00Z">
          <w:r w:rsidR="00920417" w:rsidDel="008A4D63">
            <w:rPr>
              <w:rFonts w:cs="Arial"/>
              <w:spacing w:val="-1"/>
              <w:sz w:val="24"/>
              <w:szCs w:val="24"/>
              <w:shd w:val="clear" w:color="auto" w:fill="FFFFFF"/>
            </w:rPr>
            <w:delText>D</w:delText>
          </w:r>
        </w:del>
      </w:ins>
      <w:ins w:id="125" w:author="Klepacki, Stephanie" w:date="2019-03-01T11:10:00Z">
        <w:r w:rsidR="008A4D63">
          <w:rPr>
            <w:rFonts w:cs="Arial"/>
            <w:spacing w:val="-1"/>
            <w:sz w:val="24"/>
            <w:szCs w:val="24"/>
            <w:shd w:val="clear" w:color="auto" w:fill="FFFFFF"/>
          </w:rPr>
          <w:t>C</w:t>
        </w:r>
      </w:ins>
      <w:moveTo w:id="126" w:author="Haake, Kirsten" w:date="2019-02-25T12:51:00Z">
        <w:r w:rsidRPr="009E294B">
          <w:rPr>
            <w:rFonts w:cs="Arial"/>
            <w:spacing w:val="-1"/>
            <w:sz w:val="24"/>
            <w:szCs w:val="24"/>
            <w:shd w:val="clear" w:color="auto" w:fill="FFFFFF"/>
          </w:rPr>
          <w:t xml:space="preserve"> but does not </w:t>
        </w:r>
        <w:r w:rsidRPr="009E294B">
          <w:rPr>
            <w:rFonts w:cs="Arial"/>
            <w:spacing w:val="-1"/>
            <w:sz w:val="24"/>
            <w:szCs w:val="24"/>
            <w:u w:val="single"/>
            <w:shd w:val="clear" w:color="auto" w:fill="FFFFFF"/>
          </w:rPr>
          <w:t>have to.</w:t>
        </w:r>
      </w:moveTo>
    </w:p>
    <w:bookmarkEnd w:id="60"/>
    <w:moveToRangeEnd w:id="115"/>
    <w:p w14:paraId="3FB1B1E1" w14:textId="3490B567" w:rsidR="00D16E70" w:rsidRDefault="00D16E70" w:rsidP="005C188D">
      <w:pPr>
        <w:spacing w:after="160"/>
        <w:jc w:val="left"/>
        <w:rPr>
          <w:ins w:id="127" w:author="Haake, Kirsten" w:date="2019-02-27T16:14:00Z"/>
          <w:rFonts w:eastAsia="Calibri" w:cs="Arial"/>
          <w:sz w:val="24"/>
          <w:szCs w:val="22"/>
          <w:lang w:val="en-US"/>
        </w:rPr>
      </w:pPr>
    </w:p>
    <w:p w14:paraId="2E8C07B6" w14:textId="4D109C0C" w:rsidR="00A2188F" w:rsidRDefault="00A2188F" w:rsidP="005C188D">
      <w:pPr>
        <w:spacing w:after="160"/>
        <w:jc w:val="left"/>
        <w:rPr>
          <w:ins w:id="128" w:author="Haake, Kirsten" w:date="2019-02-27T16:14:00Z"/>
          <w:rFonts w:eastAsia="Calibri" w:cs="Arial"/>
          <w:sz w:val="24"/>
          <w:szCs w:val="22"/>
          <w:lang w:val="en-US"/>
        </w:rPr>
      </w:pPr>
    </w:p>
    <w:p w14:paraId="113F446A" w14:textId="77777777" w:rsidR="00A2188F" w:rsidRDefault="00A2188F" w:rsidP="005C188D">
      <w:pPr>
        <w:spacing w:after="160"/>
        <w:jc w:val="left"/>
        <w:rPr>
          <w:rFonts w:eastAsia="Calibri" w:cs="Arial"/>
          <w:sz w:val="24"/>
          <w:szCs w:val="22"/>
          <w:lang w:val="en-US"/>
        </w:rPr>
      </w:pPr>
    </w:p>
    <w:p w14:paraId="6F1AC5C7" w14:textId="77777777" w:rsidR="009B14DC" w:rsidRDefault="009B14DC">
      <w:pPr>
        <w:spacing w:after="200" w:line="276" w:lineRule="auto"/>
        <w:jc w:val="left"/>
        <w:rPr>
          <w:ins w:id="129" w:author="Klepacki, Stephanie" w:date="2019-03-01T10:27:00Z"/>
          <w:rFonts w:asciiTheme="majorHAnsi" w:eastAsiaTheme="majorEastAsia" w:hAnsiTheme="majorHAnsi" w:cstheme="majorBidi"/>
          <w:color w:val="365F91" w:themeColor="accent1" w:themeShade="BF"/>
          <w:sz w:val="24"/>
          <w:szCs w:val="24"/>
        </w:rPr>
      </w:pPr>
      <w:ins w:id="130" w:author="Klepacki, Stephanie" w:date="2019-03-01T10:27:00Z">
        <w:r>
          <w:rPr>
            <w:sz w:val="24"/>
            <w:szCs w:val="24"/>
          </w:rPr>
          <w:br w:type="page"/>
        </w:r>
      </w:ins>
    </w:p>
    <w:p w14:paraId="1F01DA62" w14:textId="28E833DF" w:rsidR="00730441" w:rsidRPr="00F23825" w:rsidDel="00895EC6" w:rsidRDefault="00730441" w:rsidP="00730441">
      <w:pPr>
        <w:pStyle w:val="ListParagraph"/>
        <w:numPr>
          <w:ilvl w:val="0"/>
          <w:numId w:val="45"/>
        </w:numPr>
        <w:rPr>
          <w:moveFrom w:id="131" w:author="Klepacki, Stephanie" w:date="2019-03-01T10:26:00Z"/>
          <w:sz w:val="24"/>
          <w:szCs w:val="24"/>
        </w:rPr>
      </w:pPr>
      <w:moveFromRangeStart w:id="132" w:author="Klepacki, Stephanie" w:date="2019-03-01T10:26:00Z" w:name="move2328386"/>
      <w:moveFrom w:id="133" w:author="Klepacki, Stephanie" w:date="2019-03-01T10:26:00Z">
        <w:r w:rsidRPr="00F23825" w:rsidDel="00895EC6">
          <w:rPr>
            <w:sz w:val="24"/>
            <w:szCs w:val="24"/>
          </w:rPr>
          <w:lastRenderedPageBreak/>
          <w:t>Some keywords that could indicate the need for symmetry are not always reliable, for example:</w:t>
        </w:r>
      </w:moveFrom>
    </w:p>
    <w:p w14:paraId="2523ACAF" w14:textId="1A478EA1" w:rsidR="00730441" w:rsidRPr="00F23825" w:rsidDel="00895EC6" w:rsidRDefault="00730441" w:rsidP="00730441">
      <w:pPr>
        <w:pStyle w:val="ListParagraph"/>
        <w:numPr>
          <w:ilvl w:val="1"/>
          <w:numId w:val="42"/>
        </w:numPr>
        <w:spacing w:line="259" w:lineRule="auto"/>
        <w:jc w:val="left"/>
        <w:rPr>
          <w:moveFrom w:id="134" w:author="Klepacki, Stephanie" w:date="2019-03-01T10:26:00Z"/>
          <w:sz w:val="24"/>
          <w:szCs w:val="24"/>
        </w:rPr>
      </w:pPr>
      <w:moveFrom w:id="135" w:author="Klepacki, Stephanie" w:date="2019-03-01T10:26:00Z">
        <w:r w:rsidRPr="00F23825" w:rsidDel="00895EC6">
          <w:rPr>
            <w:i/>
            <w:sz w:val="24"/>
            <w:szCs w:val="24"/>
          </w:rPr>
          <w:t>Traumatic vs. non-traumatic</w:t>
        </w:r>
        <w:r w:rsidRPr="00F23825" w:rsidDel="00895EC6">
          <w:rPr>
            <w:sz w:val="24"/>
            <w:szCs w:val="24"/>
          </w:rPr>
          <w:t xml:space="preserve"> - concepts without a stated “traumatic” </w:t>
        </w:r>
        <w:r w:rsidDel="00895EC6">
          <w:rPr>
            <w:sz w:val="24"/>
            <w:szCs w:val="24"/>
          </w:rPr>
          <w:t xml:space="preserve">in the </w:t>
        </w:r>
        <w:r w:rsidRPr="00F23825" w:rsidDel="00895EC6">
          <w:rPr>
            <w:sz w:val="24"/>
            <w:szCs w:val="24"/>
          </w:rPr>
          <w:t>FSN are considered non-traumatic by default.</w:t>
        </w:r>
      </w:moveFrom>
    </w:p>
    <w:p w14:paraId="64A46933" w14:textId="656ADEDA" w:rsidR="00730441" w:rsidDel="00895EC6" w:rsidRDefault="00730441" w:rsidP="00730441">
      <w:pPr>
        <w:pStyle w:val="ListParagraph"/>
        <w:numPr>
          <w:ilvl w:val="1"/>
          <w:numId w:val="42"/>
        </w:numPr>
        <w:spacing w:line="259" w:lineRule="auto"/>
        <w:jc w:val="left"/>
        <w:rPr>
          <w:moveFrom w:id="136" w:author="Klepacki, Stephanie" w:date="2019-03-01T10:26:00Z"/>
          <w:sz w:val="24"/>
          <w:szCs w:val="24"/>
        </w:rPr>
      </w:pPr>
      <w:moveFrom w:id="137" w:author="Klepacki, Stephanie" w:date="2019-03-01T10:26:00Z">
        <w:r w:rsidRPr="00F23825" w:rsidDel="00895EC6">
          <w:rPr>
            <w:i/>
            <w:sz w:val="24"/>
            <w:szCs w:val="24"/>
          </w:rPr>
          <w:t>With vs. without</w:t>
        </w:r>
        <w:r w:rsidRPr="00F23825" w:rsidDel="00895EC6">
          <w:rPr>
            <w:sz w:val="24"/>
            <w:szCs w:val="24"/>
          </w:rPr>
          <w:t xml:space="preserve"> - not every concept that has a </w:t>
        </w:r>
        <w:r w:rsidDel="00895EC6">
          <w:rPr>
            <w:sz w:val="24"/>
            <w:szCs w:val="24"/>
          </w:rPr>
          <w:t>“</w:t>
        </w:r>
        <w:r w:rsidRPr="00F23825" w:rsidDel="00895EC6">
          <w:rPr>
            <w:sz w:val="24"/>
            <w:szCs w:val="24"/>
          </w:rPr>
          <w:t>with</w:t>
        </w:r>
        <w:r w:rsidDel="00895EC6">
          <w:rPr>
            <w:sz w:val="24"/>
            <w:szCs w:val="24"/>
          </w:rPr>
          <w:t>”</w:t>
        </w:r>
        <w:r w:rsidRPr="00F23825" w:rsidDel="00895EC6">
          <w:rPr>
            <w:sz w:val="24"/>
            <w:szCs w:val="24"/>
          </w:rPr>
          <w:t xml:space="preserve"> or </w:t>
        </w:r>
        <w:r w:rsidDel="00895EC6">
          <w:rPr>
            <w:sz w:val="24"/>
            <w:szCs w:val="24"/>
          </w:rPr>
          <w:t>“</w:t>
        </w:r>
        <w:r w:rsidRPr="00F23825" w:rsidDel="00895EC6">
          <w:rPr>
            <w:sz w:val="24"/>
            <w:szCs w:val="24"/>
          </w:rPr>
          <w:t>without</w:t>
        </w:r>
        <w:r w:rsidDel="00895EC6">
          <w:rPr>
            <w:sz w:val="24"/>
            <w:szCs w:val="24"/>
          </w:rPr>
          <w:t>”</w:t>
        </w:r>
        <w:r w:rsidRPr="00F23825" w:rsidDel="00895EC6">
          <w:rPr>
            <w:sz w:val="24"/>
            <w:szCs w:val="24"/>
          </w:rPr>
          <w:t xml:space="preserve"> </w:t>
        </w:r>
        <w:r w:rsidDel="00895EC6">
          <w:rPr>
            <w:sz w:val="24"/>
            <w:szCs w:val="24"/>
          </w:rPr>
          <w:t xml:space="preserve">in the FSN </w:t>
        </w:r>
        <w:r w:rsidRPr="00F23825" w:rsidDel="00895EC6">
          <w:rPr>
            <w:sz w:val="24"/>
            <w:szCs w:val="24"/>
          </w:rPr>
          <w:t>needs its opposite, e.g. Diagnostic arthroscopy of elbow with synovial biopsy (procedure) does not need a “…without biopsy”.</w:t>
        </w:r>
      </w:moveFrom>
    </w:p>
    <w:p w14:paraId="1264A924" w14:textId="711A9005" w:rsidR="00730441" w:rsidRPr="00530D95" w:rsidDel="009E294B" w:rsidRDefault="00530D95" w:rsidP="00530D95">
      <w:pPr>
        <w:spacing w:after="160"/>
        <w:ind w:left="720"/>
        <w:jc w:val="left"/>
        <w:rPr>
          <w:moveFrom w:id="138" w:author="Haake, Kirsten" w:date="2019-02-25T12:51:00Z"/>
          <w:rFonts w:eastAsia="Calibri" w:cs="Arial"/>
          <w:sz w:val="24"/>
          <w:szCs w:val="24"/>
          <w:lang w:val="en-US"/>
        </w:rPr>
      </w:pPr>
      <w:moveFromRangeStart w:id="139" w:author="Haake, Kirsten" w:date="2019-02-25T12:51:00Z" w:name="move1991519"/>
      <w:moveFromRangeEnd w:id="132"/>
      <w:moveFrom w:id="140" w:author="Haake, Kirsten" w:date="2019-02-25T12:51:00Z">
        <w:r w:rsidRPr="00530D95" w:rsidDel="009E294B">
          <w:rPr>
            <w:rFonts w:eastAsia="Calibri" w:cs="Arial"/>
            <w:b/>
            <w:sz w:val="24"/>
            <w:szCs w:val="24"/>
            <w:lang w:val="en-US"/>
          </w:rPr>
          <w:t>Note</w:t>
        </w:r>
        <w:r w:rsidRPr="00530D95" w:rsidDel="009E294B">
          <w:rPr>
            <w:rFonts w:eastAsia="Calibri" w:cs="Arial"/>
            <w:sz w:val="24"/>
            <w:szCs w:val="24"/>
            <w:lang w:val="en-US"/>
          </w:rPr>
          <w:t>: T</w:t>
        </w:r>
        <w:r w:rsidRPr="00530D95" w:rsidDel="009E294B">
          <w:rPr>
            <w:rFonts w:cs="Arial"/>
            <w:spacing w:val="-1"/>
            <w:sz w:val="24"/>
            <w:szCs w:val="24"/>
            <w:shd w:val="clear" w:color="auto" w:fill="FFFFFF"/>
          </w:rPr>
          <w:t>here can be ove</w:t>
        </w:r>
        <w:r w:rsidR="00E575EB" w:rsidDel="009E294B">
          <w:rPr>
            <w:rFonts w:cs="Arial"/>
            <w:spacing w:val="-1"/>
            <w:sz w:val="24"/>
            <w:szCs w:val="24"/>
            <w:shd w:val="clear" w:color="auto" w:fill="FFFFFF"/>
          </w:rPr>
          <w:t>rlap between B and C</w:t>
        </w:r>
        <w:r w:rsidRPr="00530D95" w:rsidDel="009E294B">
          <w:rPr>
            <w:rFonts w:cs="Arial"/>
            <w:spacing w:val="-1"/>
            <w:sz w:val="24"/>
            <w:szCs w:val="24"/>
            <w:shd w:val="clear" w:color="auto" w:fill="FFFFFF"/>
          </w:rPr>
          <w:t>, meaning that the same concept</w:t>
        </w:r>
        <w:r w:rsidR="00E575EB" w:rsidDel="009E294B">
          <w:rPr>
            <w:rFonts w:cs="Arial"/>
            <w:spacing w:val="-1"/>
            <w:sz w:val="24"/>
            <w:szCs w:val="24"/>
            <w:shd w:val="clear" w:color="auto" w:fill="FFFFFF"/>
          </w:rPr>
          <w:t xml:space="preserve"> </w:t>
        </w:r>
        <w:r w:rsidRPr="00530D95" w:rsidDel="009E294B">
          <w:rPr>
            <w:rFonts w:cs="Arial"/>
            <w:spacing w:val="-1"/>
            <w:sz w:val="24"/>
            <w:szCs w:val="24"/>
            <w:u w:val="single"/>
            <w:shd w:val="clear" w:color="auto" w:fill="FFFFFF"/>
          </w:rPr>
          <w:t>can</w:t>
        </w:r>
        <w:r w:rsidR="00E575EB" w:rsidDel="009E294B">
          <w:rPr>
            <w:rFonts w:cs="Arial"/>
            <w:spacing w:val="-1"/>
            <w:sz w:val="24"/>
            <w:szCs w:val="24"/>
            <w:shd w:val="clear" w:color="auto" w:fill="FFFFFF"/>
          </w:rPr>
          <w:t xml:space="preserve"> </w:t>
        </w:r>
        <w:r w:rsidRPr="00530D95" w:rsidDel="009E294B">
          <w:rPr>
            <w:rFonts w:cs="Arial"/>
            <w:spacing w:val="-1"/>
            <w:sz w:val="24"/>
            <w:szCs w:val="24"/>
            <w:shd w:val="clear" w:color="auto" w:fill="FFFFFF"/>
          </w:rPr>
          <w:t>meet the criteria in both B and C but does not</w:t>
        </w:r>
        <w:r w:rsidR="00E575EB" w:rsidDel="009E294B">
          <w:rPr>
            <w:rFonts w:cs="Arial"/>
            <w:spacing w:val="-1"/>
            <w:sz w:val="24"/>
            <w:szCs w:val="24"/>
            <w:shd w:val="clear" w:color="auto" w:fill="FFFFFF"/>
          </w:rPr>
          <w:t xml:space="preserve"> </w:t>
        </w:r>
        <w:r w:rsidRPr="00530D95" w:rsidDel="009E294B">
          <w:rPr>
            <w:rFonts w:cs="Arial"/>
            <w:spacing w:val="-1"/>
            <w:sz w:val="24"/>
            <w:szCs w:val="24"/>
            <w:u w:val="single"/>
            <w:shd w:val="clear" w:color="auto" w:fill="FFFFFF"/>
          </w:rPr>
          <w:t>have to.</w:t>
        </w:r>
        <w:bookmarkStart w:id="141" w:name="_Toc2324954"/>
        <w:bookmarkEnd w:id="141"/>
      </w:moveFrom>
    </w:p>
    <w:p w14:paraId="77C51142" w14:textId="77777777" w:rsidR="005C2B11" w:rsidRPr="004D6879" w:rsidRDefault="004D6879" w:rsidP="004D6879">
      <w:pPr>
        <w:pStyle w:val="Heading1"/>
        <w:numPr>
          <w:ilvl w:val="0"/>
          <w:numId w:val="7"/>
        </w:numPr>
        <w:rPr>
          <w:rFonts w:ascii="Arial" w:eastAsia="Calibri" w:hAnsi="Arial" w:cs="Arial"/>
          <w:sz w:val="28"/>
          <w:lang w:val="en-US"/>
        </w:rPr>
      </w:pPr>
      <w:bookmarkStart w:id="142" w:name="_Toc2324955"/>
      <w:moveFromRangeEnd w:id="139"/>
      <w:r>
        <w:rPr>
          <w:rFonts w:ascii="Arial" w:eastAsia="Calibri" w:hAnsi="Arial" w:cs="Arial"/>
          <w:sz w:val="28"/>
          <w:lang w:val="en-US"/>
        </w:rPr>
        <w:t>Approach to I</w:t>
      </w:r>
      <w:r w:rsidRPr="004D6879">
        <w:rPr>
          <w:rFonts w:ascii="Arial" w:eastAsia="Calibri" w:hAnsi="Arial" w:cs="Arial"/>
          <w:sz w:val="28"/>
          <w:lang w:val="en-US"/>
        </w:rPr>
        <w:t>dentif</w:t>
      </w:r>
      <w:r>
        <w:rPr>
          <w:rFonts w:ascii="Arial" w:eastAsia="Calibri" w:hAnsi="Arial" w:cs="Arial"/>
          <w:sz w:val="28"/>
          <w:lang w:val="en-US"/>
        </w:rPr>
        <w:t>y C</w:t>
      </w:r>
      <w:r w:rsidRPr="004D6879">
        <w:rPr>
          <w:rFonts w:ascii="Arial" w:eastAsia="Calibri" w:hAnsi="Arial" w:cs="Arial"/>
          <w:sz w:val="28"/>
          <w:lang w:val="en-US"/>
        </w:rPr>
        <w:t>ontent</w:t>
      </w:r>
      <w:bookmarkEnd w:id="142"/>
    </w:p>
    <w:p w14:paraId="5E33FC0C" w14:textId="77777777" w:rsidR="004D6879" w:rsidRDefault="004D6879" w:rsidP="003F4FEC">
      <w:pPr>
        <w:rPr>
          <w:rFonts w:eastAsia="Calibri" w:cs="Arial"/>
          <w:sz w:val="24"/>
          <w:szCs w:val="22"/>
          <w:lang w:val="en-US"/>
        </w:rPr>
      </w:pPr>
    </w:p>
    <w:p w14:paraId="0B5947EE" w14:textId="77777777" w:rsidR="007C0256" w:rsidRDefault="0078177C" w:rsidP="003F4FEC">
      <w:pPr>
        <w:rPr>
          <w:rFonts w:eastAsia="Calibri"/>
          <w:lang w:val="en-US"/>
        </w:rPr>
      </w:pPr>
      <w:r w:rsidRPr="004330E6">
        <w:rPr>
          <w:rFonts w:eastAsia="Calibri" w:cs="Arial"/>
          <w:sz w:val="24"/>
          <w:szCs w:val="22"/>
          <w:lang w:val="en-US"/>
        </w:rPr>
        <w:t xml:space="preserve">The below approach was used to identify </w:t>
      </w:r>
      <w:r>
        <w:rPr>
          <w:rFonts w:eastAsia="Calibri" w:cs="Arial"/>
          <w:sz w:val="24"/>
          <w:szCs w:val="22"/>
          <w:lang w:val="en-US"/>
        </w:rPr>
        <w:t xml:space="preserve">the </w:t>
      </w:r>
      <w:r w:rsidR="00083314">
        <w:rPr>
          <w:rFonts w:eastAsia="Calibri" w:cs="Arial"/>
          <w:sz w:val="24"/>
          <w:szCs w:val="22"/>
          <w:lang w:val="en-US"/>
        </w:rPr>
        <w:t xml:space="preserve">content </w:t>
      </w:r>
      <w:r w:rsidR="00AA5755">
        <w:rPr>
          <w:rFonts w:eastAsia="Calibri" w:cs="Arial"/>
          <w:sz w:val="24"/>
          <w:szCs w:val="22"/>
          <w:lang w:val="en-US"/>
        </w:rPr>
        <w:t xml:space="preserve">to be </w:t>
      </w:r>
      <w:r w:rsidR="00083314">
        <w:rPr>
          <w:rFonts w:eastAsia="Calibri" w:cs="Arial"/>
          <w:sz w:val="24"/>
          <w:szCs w:val="22"/>
          <w:lang w:val="en-US"/>
        </w:rPr>
        <w:t>reviewed to create the RefSets</w:t>
      </w:r>
      <w:r>
        <w:rPr>
          <w:rFonts w:eastAsia="Calibri" w:cs="Arial"/>
          <w:sz w:val="24"/>
          <w:szCs w:val="22"/>
          <w:lang w:val="en-US"/>
        </w:rPr>
        <w:t>:</w:t>
      </w:r>
    </w:p>
    <w:p w14:paraId="7B293AB1" w14:textId="77777777" w:rsidR="0078177C" w:rsidRPr="003F4FEC" w:rsidRDefault="0078177C" w:rsidP="003F4FEC">
      <w:pPr>
        <w:rPr>
          <w:rFonts w:eastAsia="Calibri"/>
          <w:lang w:val="en-US"/>
        </w:rPr>
      </w:pPr>
    </w:p>
    <w:p w14:paraId="77BD9235" w14:textId="77777777" w:rsidR="003F4FEC" w:rsidRPr="00CE6D37" w:rsidRDefault="00EA7447" w:rsidP="00EA7447">
      <w:pPr>
        <w:pStyle w:val="ListParagraph"/>
        <w:numPr>
          <w:ilvl w:val="0"/>
          <w:numId w:val="16"/>
        </w:numPr>
        <w:spacing w:after="160" w:line="259" w:lineRule="auto"/>
        <w:jc w:val="left"/>
        <w:rPr>
          <w:rFonts w:eastAsia="Calibri" w:cs="Arial"/>
          <w:b/>
          <w:sz w:val="24"/>
          <w:szCs w:val="24"/>
          <w:lang w:val="en-US"/>
        </w:rPr>
      </w:pPr>
      <w:r w:rsidRPr="00CE6D37">
        <w:rPr>
          <w:rFonts w:eastAsia="Calibri" w:cs="Arial"/>
          <w:b/>
          <w:sz w:val="24"/>
          <w:szCs w:val="24"/>
        </w:rPr>
        <w:t>Missing Content – Via Inverse Work</w:t>
      </w:r>
    </w:p>
    <w:p w14:paraId="3E9EE979" w14:textId="21C4C22A" w:rsidR="007E50E2" w:rsidRPr="000F5D7E" w:rsidRDefault="009B14DC" w:rsidP="000F5D7E">
      <w:pPr>
        <w:pStyle w:val="ListParagraph"/>
        <w:numPr>
          <w:ilvl w:val="1"/>
          <w:numId w:val="16"/>
        </w:numPr>
        <w:spacing w:after="160" w:line="259" w:lineRule="auto"/>
        <w:rPr>
          <w:rFonts w:eastAsia="Calibri" w:cs="Arial"/>
          <w:sz w:val="24"/>
          <w:szCs w:val="24"/>
          <w:lang w:val="en-US"/>
        </w:rPr>
      </w:pPr>
      <w:ins w:id="143" w:author="Klepacki, Stephanie" w:date="2019-03-01T10:28:00Z">
        <w:r>
          <w:rPr>
            <w:rFonts w:eastAsia="Calibri" w:cs="Arial"/>
            <w:sz w:val="24"/>
            <w:szCs w:val="24"/>
            <w:lang w:val="en-US"/>
          </w:rPr>
          <w:t xml:space="preserve">Prior </w:t>
        </w:r>
      </w:ins>
      <w:r w:rsidR="00704543" w:rsidRPr="000F5D7E">
        <w:rPr>
          <w:rFonts w:eastAsia="Calibri" w:cs="Arial"/>
          <w:sz w:val="24"/>
          <w:szCs w:val="24"/>
          <w:lang w:val="en-US"/>
        </w:rPr>
        <w:t>Inverse</w:t>
      </w:r>
      <w:r w:rsidR="00390F1C" w:rsidRPr="000F5D7E">
        <w:rPr>
          <w:rFonts w:eastAsia="Calibri" w:cs="Arial"/>
          <w:sz w:val="24"/>
          <w:szCs w:val="24"/>
          <w:lang w:val="en-US"/>
        </w:rPr>
        <w:t xml:space="preserve"> </w:t>
      </w:r>
      <w:proofErr w:type="spellStart"/>
      <w:r w:rsidR="00390F1C" w:rsidRPr="000F5D7E">
        <w:rPr>
          <w:rFonts w:eastAsia="Calibri" w:cs="Arial"/>
          <w:sz w:val="24"/>
          <w:szCs w:val="24"/>
          <w:lang w:val="en-US"/>
        </w:rPr>
        <w:t>Refset</w:t>
      </w:r>
      <w:proofErr w:type="spellEnd"/>
      <w:r w:rsidR="00390F1C" w:rsidRPr="000F5D7E">
        <w:rPr>
          <w:rFonts w:eastAsia="Calibri" w:cs="Arial"/>
          <w:sz w:val="24"/>
          <w:szCs w:val="24"/>
          <w:lang w:val="en-US"/>
        </w:rPr>
        <w:t xml:space="preserve"> work</w:t>
      </w:r>
      <w:r w:rsidR="005879A3" w:rsidRPr="000F5D7E">
        <w:rPr>
          <w:rFonts w:eastAsia="Calibri" w:cs="Arial"/>
          <w:sz w:val="24"/>
          <w:szCs w:val="24"/>
          <w:lang w:val="en-US"/>
        </w:rPr>
        <w:t xml:space="preserve"> </w:t>
      </w:r>
      <w:r w:rsidR="00704543" w:rsidRPr="000F5D7E">
        <w:rPr>
          <w:rFonts w:eastAsia="Calibri" w:cs="Arial"/>
          <w:sz w:val="24"/>
          <w:szCs w:val="24"/>
          <w:lang w:val="en-US"/>
        </w:rPr>
        <w:t xml:space="preserve">identified </w:t>
      </w:r>
      <w:r w:rsidR="00390F1C" w:rsidRPr="000F5D7E">
        <w:rPr>
          <w:rFonts w:eastAsia="Calibri" w:cs="Arial"/>
          <w:sz w:val="24"/>
          <w:szCs w:val="24"/>
          <w:lang w:val="en-US"/>
        </w:rPr>
        <w:t>roughly 6,000</w:t>
      </w:r>
      <w:r w:rsidR="00704543" w:rsidRPr="000F5D7E">
        <w:rPr>
          <w:rFonts w:eastAsia="Calibri" w:cs="Arial"/>
          <w:sz w:val="24"/>
          <w:szCs w:val="24"/>
          <w:lang w:val="en-US"/>
        </w:rPr>
        <w:t xml:space="preserve"> concepts that need</w:t>
      </w:r>
      <w:r w:rsidR="0065497F" w:rsidRPr="000F5D7E">
        <w:rPr>
          <w:rFonts w:eastAsia="Calibri" w:cs="Arial"/>
          <w:sz w:val="24"/>
          <w:szCs w:val="24"/>
          <w:lang w:val="en-US"/>
        </w:rPr>
        <w:t>ed</w:t>
      </w:r>
      <w:r w:rsidR="00704543" w:rsidRPr="000F5D7E">
        <w:rPr>
          <w:rFonts w:eastAsia="Calibri" w:cs="Arial"/>
          <w:sz w:val="24"/>
          <w:szCs w:val="24"/>
          <w:lang w:val="en-US"/>
        </w:rPr>
        <w:t xml:space="preserve"> to be reviewed to confirm missing opposing concepts</w:t>
      </w:r>
      <w:ins w:id="144" w:author="Klepacki, Stephanie" w:date="2019-03-01T10:29:00Z">
        <w:r>
          <w:rPr>
            <w:rFonts w:eastAsia="Calibri" w:cs="Arial"/>
            <w:sz w:val="24"/>
            <w:szCs w:val="24"/>
            <w:lang w:val="en-US"/>
          </w:rPr>
          <w:t>.  Some examples are shown below.</w:t>
        </w:r>
      </w:ins>
    </w:p>
    <w:p w14:paraId="716FA849" w14:textId="77777777" w:rsidR="003E0CE7" w:rsidRDefault="009C44D7" w:rsidP="009C44D7">
      <w:pPr>
        <w:pStyle w:val="Caption"/>
      </w:pPr>
      <w:r>
        <w:t xml:space="preserve">Table </w:t>
      </w:r>
      <w:r>
        <w:fldChar w:fldCharType="begin"/>
      </w:r>
      <w:r>
        <w:instrText xml:space="preserve"> SEQ Table \* ARABIC </w:instrText>
      </w:r>
      <w:r>
        <w:fldChar w:fldCharType="separate"/>
      </w:r>
      <w:r w:rsidR="00105D3E">
        <w:rPr>
          <w:noProof/>
        </w:rPr>
        <w:t>1</w:t>
      </w:r>
      <w:r>
        <w:fldChar w:fldCharType="end"/>
      </w:r>
      <w:r w:rsidR="003E0CE7">
        <w:t>. Example of missing opposing concepts</w:t>
      </w:r>
    </w:p>
    <w:tbl>
      <w:tblPr>
        <w:tblW w:w="8424" w:type="dxa"/>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25"/>
        <w:gridCol w:w="6899"/>
      </w:tblGrid>
      <w:tr w:rsidR="00390F1C" w:rsidRPr="00390F1C" w14:paraId="24F3D39B" w14:textId="77777777" w:rsidTr="000F5D7E">
        <w:trPr>
          <w:trHeight w:val="422"/>
        </w:trPr>
        <w:tc>
          <w:tcPr>
            <w:tcW w:w="1525" w:type="dxa"/>
            <w:shd w:val="clear" w:color="auto" w:fill="C0C0C0"/>
            <w:tcMar>
              <w:top w:w="72" w:type="dxa"/>
              <w:left w:w="144" w:type="dxa"/>
              <w:bottom w:w="72" w:type="dxa"/>
              <w:right w:w="144" w:type="dxa"/>
            </w:tcMar>
            <w:vAlign w:val="center"/>
            <w:hideMark/>
          </w:tcPr>
          <w:p w14:paraId="6397F6D9" w14:textId="77777777" w:rsidR="00390F1C" w:rsidRPr="00CE6D37" w:rsidRDefault="00390F1C" w:rsidP="00390F1C">
            <w:pPr>
              <w:spacing w:after="160" w:line="259" w:lineRule="auto"/>
              <w:jc w:val="left"/>
              <w:rPr>
                <w:rFonts w:eastAsia="Calibri" w:cs="Arial"/>
                <w:b/>
                <w:sz w:val="24"/>
                <w:szCs w:val="24"/>
                <w:lang w:val="en-US"/>
              </w:rPr>
            </w:pPr>
            <w:proofErr w:type="spellStart"/>
            <w:r w:rsidRPr="00CE6D37">
              <w:rPr>
                <w:rFonts w:eastAsia="Calibri" w:cs="Arial"/>
                <w:b/>
                <w:sz w:val="24"/>
                <w:szCs w:val="24"/>
                <w:lang w:val="en-US"/>
              </w:rPr>
              <w:t>Conceptid</w:t>
            </w:r>
            <w:proofErr w:type="spellEnd"/>
          </w:p>
        </w:tc>
        <w:tc>
          <w:tcPr>
            <w:tcW w:w="6899" w:type="dxa"/>
            <w:shd w:val="clear" w:color="auto" w:fill="C0C0C0"/>
            <w:tcMar>
              <w:top w:w="72" w:type="dxa"/>
              <w:left w:w="144" w:type="dxa"/>
              <w:bottom w:w="72" w:type="dxa"/>
              <w:right w:w="144" w:type="dxa"/>
            </w:tcMar>
            <w:vAlign w:val="center"/>
            <w:hideMark/>
          </w:tcPr>
          <w:p w14:paraId="57E5C643" w14:textId="77777777" w:rsidR="00390F1C" w:rsidRPr="00CE6D37" w:rsidRDefault="00390F1C" w:rsidP="00390F1C">
            <w:pPr>
              <w:spacing w:after="160" w:line="259" w:lineRule="auto"/>
              <w:rPr>
                <w:rFonts w:eastAsia="Calibri" w:cs="Arial"/>
                <w:b/>
                <w:sz w:val="24"/>
                <w:szCs w:val="24"/>
                <w:lang w:val="en-US"/>
              </w:rPr>
            </w:pPr>
            <w:r w:rsidRPr="00CE6D37">
              <w:rPr>
                <w:rFonts w:eastAsia="Calibri" w:cs="Arial"/>
                <w:b/>
                <w:sz w:val="24"/>
                <w:szCs w:val="24"/>
                <w:lang w:val="en-US"/>
              </w:rPr>
              <w:t>F</w:t>
            </w:r>
            <w:r w:rsidR="002D6336" w:rsidRPr="00CE6D37">
              <w:rPr>
                <w:rFonts w:eastAsia="Calibri" w:cs="Arial"/>
                <w:b/>
                <w:sz w:val="24"/>
                <w:szCs w:val="24"/>
                <w:lang w:val="en-US"/>
              </w:rPr>
              <w:t>ully Specified Name (F</w:t>
            </w:r>
            <w:r w:rsidRPr="00CE6D37">
              <w:rPr>
                <w:rFonts w:eastAsia="Calibri" w:cs="Arial"/>
                <w:b/>
                <w:sz w:val="24"/>
                <w:szCs w:val="24"/>
                <w:lang w:val="en-US"/>
              </w:rPr>
              <w:t>SN</w:t>
            </w:r>
            <w:r w:rsidR="002D6336" w:rsidRPr="00CE6D37">
              <w:rPr>
                <w:rFonts w:eastAsia="Calibri" w:cs="Arial"/>
                <w:b/>
                <w:sz w:val="24"/>
                <w:szCs w:val="24"/>
                <w:lang w:val="en-US"/>
              </w:rPr>
              <w:t>)</w:t>
            </w:r>
          </w:p>
        </w:tc>
      </w:tr>
      <w:tr w:rsidR="00390F1C" w:rsidRPr="00390F1C" w14:paraId="0FA36444" w14:textId="77777777" w:rsidTr="000F5D7E">
        <w:trPr>
          <w:trHeight w:val="440"/>
        </w:trPr>
        <w:tc>
          <w:tcPr>
            <w:tcW w:w="1525" w:type="dxa"/>
            <w:shd w:val="clear" w:color="auto" w:fill="auto"/>
            <w:tcMar>
              <w:top w:w="72" w:type="dxa"/>
              <w:left w:w="144" w:type="dxa"/>
              <w:bottom w:w="72" w:type="dxa"/>
              <w:right w:w="144" w:type="dxa"/>
            </w:tcMar>
            <w:hideMark/>
          </w:tcPr>
          <w:p w14:paraId="39099DED" w14:textId="77777777" w:rsidR="00390F1C" w:rsidRPr="00390F1C" w:rsidRDefault="00390F1C" w:rsidP="00390F1C">
            <w:pPr>
              <w:spacing w:after="160" w:line="259" w:lineRule="auto"/>
              <w:jc w:val="left"/>
              <w:rPr>
                <w:rFonts w:eastAsia="Calibri" w:cs="Arial"/>
                <w:sz w:val="24"/>
                <w:szCs w:val="24"/>
                <w:lang w:val="en-US"/>
              </w:rPr>
            </w:pPr>
            <w:r w:rsidRPr="00390F1C">
              <w:rPr>
                <w:rFonts w:eastAsia="Calibri" w:cs="Arial"/>
                <w:sz w:val="24"/>
                <w:szCs w:val="24"/>
                <w:lang w:val="en-US"/>
              </w:rPr>
              <w:t>8587003</w:t>
            </w:r>
          </w:p>
        </w:tc>
        <w:tc>
          <w:tcPr>
            <w:tcW w:w="6899" w:type="dxa"/>
            <w:shd w:val="clear" w:color="auto" w:fill="auto"/>
            <w:tcMar>
              <w:top w:w="72" w:type="dxa"/>
              <w:left w:w="144" w:type="dxa"/>
              <w:bottom w:w="72" w:type="dxa"/>
              <w:right w:w="144" w:type="dxa"/>
            </w:tcMar>
            <w:hideMark/>
          </w:tcPr>
          <w:p w14:paraId="40FC64EA" w14:textId="77777777" w:rsidR="00390F1C" w:rsidRDefault="00390F1C" w:rsidP="009C44D7">
            <w:pPr>
              <w:spacing w:after="160" w:line="259" w:lineRule="auto"/>
              <w:jc w:val="left"/>
              <w:rPr>
                <w:rFonts w:eastAsia="Calibri" w:cs="Arial"/>
                <w:sz w:val="24"/>
                <w:szCs w:val="24"/>
                <w:lang w:val="en-US"/>
              </w:rPr>
            </w:pPr>
            <w:r w:rsidRPr="00390F1C">
              <w:rPr>
                <w:rFonts w:eastAsia="Calibri" w:cs="Arial"/>
                <w:sz w:val="24"/>
                <w:szCs w:val="24"/>
                <w:lang w:val="en-US"/>
              </w:rPr>
              <w:t>Congenital diverticulum of colon (disorder)</w:t>
            </w:r>
          </w:p>
          <w:p w14:paraId="2DB83A5A" w14:textId="77777777" w:rsidR="003D0ED4" w:rsidRPr="003D0ED4" w:rsidRDefault="003D0ED4" w:rsidP="009C44D7">
            <w:pPr>
              <w:spacing w:after="160" w:line="259" w:lineRule="auto"/>
              <w:jc w:val="left"/>
              <w:rPr>
                <w:rFonts w:eastAsia="Calibri" w:cs="Arial"/>
                <w:lang w:val="en-US"/>
              </w:rPr>
            </w:pPr>
            <w:r w:rsidRPr="003D0ED4">
              <w:rPr>
                <w:rFonts w:eastAsia="Calibri" w:cs="Arial"/>
                <w:lang w:val="en-US"/>
              </w:rPr>
              <w:t>Missing opposite: Acquired diverticulum of colon (disorder)</w:t>
            </w:r>
          </w:p>
        </w:tc>
      </w:tr>
      <w:tr w:rsidR="00390F1C" w:rsidRPr="00390F1C" w14:paraId="579BD183" w14:textId="77777777" w:rsidTr="000F5D7E">
        <w:trPr>
          <w:trHeight w:val="458"/>
        </w:trPr>
        <w:tc>
          <w:tcPr>
            <w:tcW w:w="1525" w:type="dxa"/>
            <w:shd w:val="clear" w:color="auto" w:fill="auto"/>
            <w:tcMar>
              <w:top w:w="72" w:type="dxa"/>
              <w:left w:w="144" w:type="dxa"/>
              <w:bottom w:w="72" w:type="dxa"/>
              <w:right w:w="144" w:type="dxa"/>
            </w:tcMar>
            <w:hideMark/>
          </w:tcPr>
          <w:p w14:paraId="0A4A48D1" w14:textId="77777777" w:rsidR="00390F1C" w:rsidRPr="00390F1C" w:rsidRDefault="00390F1C" w:rsidP="00390F1C">
            <w:pPr>
              <w:spacing w:after="160" w:line="259" w:lineRule="auto"/>
              <w:jc w:val="left"/>
              <w:rPr>
                <w:rFonts w:eastAsia="Calibri" w:cs="Arial"/>
                <w:sz w:val="24"/>
                <w:szCs w:val="24"/>
                <w:lang w:val="en-US"/>
              </w:rPr>
            </w:pPr>
            <w:r w:rsidRPr="00390F1C">
              <w:rPr>
                <w:rFonts w:eastAsia="Calibri" w:cs="Arial"/>
                <w:sz w:val="24"/>
                <w:szCs w:val="24"/>
                <w:lang w:val="en-US"/>
              </w:rPr>
              <w:t>8656007</w:t>
            </w:r>
          </w:p>
        </w:tc>
        <w:tc>
          <w:tcPr>
            <w:tcW w:w="6899" w:type="dxa"/>
            <w:shd w:val="clear" w:color="auto" w:fill="auto"/>
            <w:tcMar>
              <w:top w:w="72" w:type="dxa"/>
              <w:left w:w="144" w:type="dxa"/>
              <w:bottom w:w="72" w:type="dxa"/>
              <w:right w:w="144" w:type="dxa"/>
            </w:tcMar>
            <w:hideMark/>
          </w:tcPr>
          <w:p w14:paraId="5ED831AC" w14:textId="77777777" w:rsidR="00390F1C" w:rsidRDefault="00390F1C" w:rsidP="009C44D7">
            <w:pPr>
              <w:spacing w:after="160" w:line="259" w:lineRule="auto"/>
              <w:jc w:val="left"/>
              <w:rPr>
                <w:rFonts w:eastAsia="Calibri" w:cs="Arial"/>
                <w:sz w:val="24"/>
                <w:szCs w:val="24"/>
                <w:lang w:val="en-US"/>
              </w:rPr>
            </w:pPr>
            <w:r w:rsidRPr="00390F1C">
              <w:rPr>
                <w:rFonts w:eastAsia="Calibri" w:cs="Arial"/>
                <w:sz w:val="24"/>
                <w:szCs w:val="24"/>
                <w:lang w:val="en-US"/>
              </w:rPr>
              <w:t>Total traumatic cataract (disorder)</w:t>
            </w:r>
          </w:p>
          <w:p w14:paraId="26F672B8" w14:textId="77777777" w:rsidR="003D0ED4" w:rsidRPr="003D0ED4" w:rsidRDefault="003D0ED4" w:rsidP="009C44D7">
            <w:pPr>
              <w:spacing w:after="160" w:line="259" w:lineRule="auto"/>
              <w:jc w:val="left"/>
              <w:rPr>
                <w:rFonts w:eastAsia="Calibri" w:cs="Arial"/>
                <w:lang w:val="en-US"/>
              </w:rPr>
            </w:pPr>
            <w:r w:rsidRPr="003D0ED4">
              <w:rPr>
                <w:rFonts w:eastAsia="Calibri" w:cs="Arial"/>
                <w:lang w:val="en-US"/>
              </w:rPr>
              <w:t>Missing opposite: Partial traumatic cataract (disorder)</w:t>
            </w:r>
          </w:p>
        </w:tc>
      </w:tr>
      <w:tr w:rsidR="00390F1C" w:rsidRPr="00390F1C" w14:paraId="25F4F01C" w14:textId="77777777" w:rsidTr="000F5D7E">
        <w:trPr>
          <w:trHeight w:val="998"/>
        </w:trPr>
        <w:tc>
          <w:tcPr>
            <w:tcW w:w="1525" w:type="dxa"/>
            <w:shd w:val="clear" w:color="auto" w:fill="auto"/>
            <w:tcMar>
              <w:top w:w="72" w:type="dxa"/>
              <w:left w:w="144" w:type="dxa"/>
              <w:bottom w:w="72" w:type="dxa"/>
              <w:right w:w="144" w:type="dxa"/>
            </w:tcMar>
            <w:hideMark/>
          </w:tcPr>
          <w:p w14:paraId="0FC1722C" w14:textId="77777777" w:rsidR="00390F1C" w:rsidRPr="00390F1C" w:rsidRDefault="00390F1C" w:rsidP="00390F1C">
            <w:pPr>
              <w:spacing w:after="160" w:line="259" w:lineRule="auto"/>
              <w:jc w:val="left"/>
              <w:rPr>
                <w:rFonts w:eastAsia="Calibri" w:cs="Arial"/>
                <w:sz w:val="24"/>
                <w:szCs w:val="24"/>
                <w:lang w:val="en-US"/>
              </w:rPr>
            </w:pPr>
            <w:r w:rsidRPr="00390F1C">
              <w:rPr>
                <w:rFonts w:eastAsia="Calibri" w:cs="Arial"/>
                <w:sz w:val="24"/>
                <w:szCs w:val="24"/>
                <w:lang w:val="en-US"/>
              </w:rPr>
              <w:t>9027003</w:t>
            </w:r>
          </w:p>
        </w:tc>
        <w:tc>
          <w:tcPr>
            <w:tcW w:w="6899" w:type="dxa"/>
            <w:shd w:val="clear" w:color="auto" w:fill="auto"/>
            <w:tcMar>
              <w:top w:w="72" w:type="dxa"/>
              <w:left w:w="144" w:type="dxa"/>
              <w:bottom w:w="72" w:type="dxa"/>
              <w:right w:w="144" w:type="dxa"/>
            </w:tcMar>
            <w:hideMark/>
          </w:tcPr>
          <w:p w14:paraId="0B45C4D3" w14:textId="77777777" w:rsidR="00390F1C" w:rsidRDefault="00390F1C" w:rsidP="009C44D7">
            <w:pPr>
              <w:spacing w:after="160" w:line="259" w:lineRule="auto"/>
              <w:jc w:val="left"/>
              <w:rPr>
                <w:rFonts w:eastAsia="Calibri" w:cs="Arial"/>
                <w:sz w:val="24"/>
                <w:szCs w:val="24"/>
                <w:lang w:val="en-US"/>
              </w:rPr>
            </w:pPr>
            <w:r w:rsidRPr="00390F1C">
              <w:rPr>
                <w:rFonts w:eastAsia="Calibri" w:cs="Arial"/>
                <w:sz w:val="24"/>
                <w:szCs w:val="24"/>
                <w:lang w:val="en-US"/>
              </w:rPr>
              <w:t>Normal pulmonary arterial wedge pressure (finding)</w:t>
            </w:r>
          </w:p>
          <w:p w14:paraId="0E9C8708" w14:textId="77777777" w:rsidR="003D0ED4" w:rsidRPr="003D0ED4" w:rsidRDefault="003D0ED4" w:rsidP="009C44D7">
            <w:pPr>
              <w:spacing w:after="160" w:line="259" w:lineRule="auto"/>
              <w:jc w:val="left"/>
              <w:rPr>
                <w:rFonts w:eastAsia="Calibri" w:cs="Arial"/>
                <w:lang w:val="en-US"/>
              </w:rPr>
            </w:pPr>
            <w:r w:rsidRPr="003D0ED4">
              <w:rPr>
                <w:rFonts w:eastAsia="Calibri" w:cs="Arial"/>
                <w:lang w:val="en-US"/>
              </w:rPr>
              <w:t>Missing opposite: Abnormal pulmonary arterial wedge pressure (finding)</w:t>
            </w:r>
          </w:p>
        </w:tc>
      </w:tr>
      <w:tr w:rsidR="00390F1C" w:rsidRPr="00390F1C" w14:paraId="46FD806F" w14:textId="77777777" w:rsidTr="000F5D7E">
        <w:trPr>
          <w:trHeight w:val="224"/>
        </w:trPr>
        <w:tc>
          <w:tcPr>
            <w:tcW w:w="1525" w:type="dxa"/>
            <w:shd w:val="clear" w:color="auto" w:fill="auto"/>
            <w:tcMar>
              <w:top w:w="72" w:type="dxa"/>
              <w:left w:w="144" w:type="dxa"/>
              <w:bottom w:w="72" w:type="dxa"/>
              <w:right w:w="144" w:type="dxa"/>
            </w:tcMar>
            <w:hideMark/>
          </w:tcPr>
          <w:p w14:paraId="40AC3079" w14:textId="77777777" w:rsidR="00390F1C" w:rsidRPr="00390F1C" w:rsidRDefault="00390F1C" w:rsidP="00390F1C">
            <w:pPr>
              <w:spacing w:after="160" w:line="259" w:lineRule="auto"/>
              <w:jc w:val="left"/>
              <w:rPr>
                <w:rFonts w:eastAsia="Calibri" w:cs="Arial"/>
                <w:sz w:val="24"/>
                <w:szCs w:val="24"/>
                <w:lang w:val="en-US"/>
              </w:rPr>
            </w:pPr>
            <w:r w:rsidRPr="00390F1C">
              <w:rPr>
                <w:rFonts w:eastAsia="Calibri" w:cs="Arial"/>
                <w:sz w:val="24"/>
                <w:szCs w:val="24"/>
                <w:lang w:val="en-US"/>
              </w:rPr>
              <w:t>21370008</w:t>
            </w:r>
          </w:p>
        </w:tc>
        <w:tc>
          <w:tcPr>
            <w:tcW w:w="6899" w:type="dxa"/>
            <w:shd w:val="clear" w:color="auto" w:fill="auto"/>
            <w:tcMar>
              <w:top w:w="72" w:type="dxa"/>
              <w:left w:w="144" w:type="dxa"/>
              <w:bottom w:w="72" w:type="dxa"/>
              <w:right w:w="144" w:type="dxa"/>
            </w:tcMar>
            <w:hideMark/>
          </w:tcPr>
          <w:p w14:paraId="28CC64AE" w14:textId="77777777" w:rsidR="00390F1C" w:rsidRDefault="00390F1C" w:rsidP="009C44D7">
            <w:pPr>
              <w:spacing w:after="160" w:line="259" w:lineRule="auto"/>
              <w:jc w:val="left"/>
              <w:rPr>
                <w:rFonts w:eastAsia="Calibri" w:cs="Arial"/>
                <w:sz w:val="24"/>
                <w:szCs w:val="24"/>
                <w:lang w:val="en-US"/>
              </w:rPr>
            </w:pPr>
            <w:r w:rsidRPr="00390F1C">
              <w:rPr>
                <w:rFonts w:eastAsia="Calibri" w:cs="Arial"/>
                <w:sz w:val="24"/>
                <w:szCs w:val="24"/>
                <w:lang w:val="en-US"/>
              </w:rPr>
              <w:t>Tenotomy of abductor of hip, open (procedure)</w:t>
            </w:r>
          </w:p>
          <w:p w14:paraId="443F2F11" w14:textId="77777777" w:rsidR="003D0ED4" w:rsidRPr="00390F1C" w:rsidRDefault="009C44D7" w:rsidP="009C44D7">
            <w:pPr>
              <w:spacing w:after="160" w:line="259" w:lineRule="auto"/>
              <w:jc w:val="left"/>
              <w:rPr>
                <w:rFonts w:eastAsia="Calibri" w:cs="Arial"/>
                <w:sz w:val="24"/>
                <w:szCs w:val="24"/>
                <w:lang w:val="en-US"/>
              </w:rPr>
            </w:pPr>
            <w:r>
              <w:rPr>
                <w:rFonts w:eastAsia="Calibri" w:cs="Arial"/>
                <w:lang w:val="en-US"/>
              </w:rPr>
              <w:t xml:space="preserve">Missing </w:t>
            </w:r>
            <w:r w:rsidR="003D0ED4" w:rsidRPr="003D0ED4">
              <w:rPr>
                <w:rFonts w:eastAsia="Calibri" w:cs="Arial"/>
                <w:lang w:val="en-US"/>
              </w:rPr>
              <w:t>opposite: Tenotomy of abductor of hip, closed (procedure)</w:t>
            </w:r>
          </w:p>
        </w:tc>
      </w:tr>
    </w:tbl>
    <w:p w14:paraId="0634F353" w14:textId="77777777" w:rsidR="00EA7447" w:rsidRPr="009E0829" w:rsidRDefault="00EA7447" w:rsidP="00390F1C">
      <w:pPr>
        <w:pStyle w:val="ListParagraph"/>
        <w:spacing w:after="160" w:line="259" w:lineRule="auto"/>
        <w:ind w:left="1440"/>
        <w:jc w:val="left"/>
        <w:rPr>
          <w:rFonts w:eastAsia="Calibri" w:cs="Arial"/>
          <w:sz w:val="24"/>
          <w:szCs w:val="24"/>
          <w:lang w:val="en-US"/>
        </w:rPr>
      </w:pPr>
    </w:p>
    <w:p w14:paraId="38677831" w14:textId="77777777" w:rsidR="003F4FEC" w:rsidRPr="00CE6D37" w:rsidRDefault="003E0CE7" w:rsidP="003E0CE7">
      <w:pPr>
        <w:pStyle w:val="ListParagraph"/>
        <w:numPr>
          <w:ilvl w:val="0"/>
          <w:numId w:val="16"/>
        </w:numPr>
        <w:spacing w:after="160" w:line="259" w:lineRule="auto"/>
        <w:jc w:val="left"/>
        <w:rPr>
          <w:rFonts w:eastAsia="Calibri" w:cs="Arial"/>
          <w:b/>
          <w:sz w:val="24"/>
          <w:szCs w:val="24"/>
          <w:lang w:val="en-US"/>
        </w:rPr>
      </w:pPr>
      <w:r w:rsidRPr="00CE6D37">
        <w:rPr>
          <w:rFonts w:eastAsia="Calibri" w:cs="Arial"/>
          <w:b/>
          <w:sz w:val="24"/>
          <w:szCs w:val="24"/>
        </w:rPr>
        <w:t>Missing Content – Via Leaf Nodes</w:t>
      </w:r>
    </w:p>
    <w:p w14:paraId="747ABCC0" w14:textId="77777777" w:rsidR="00FA57C7" w:rsidRPr="003E0CE7" w:rsidRDefault="009C44D7" w:rsidP="002D6336">
      <w:pPr>
        <w:pStyle w:val="ListParagraph"/>
        <w:numPr>
          <w:ilvl w:val="0"/>
          <w:numId w:val="13"/>
        </w:numPr>
        <w:spacing w:after="160" w:line="259" w:lineRule="auto"/>
        <w:ind w:left="1440"/>
        <w:jc w:val="left"/>
        <w:rPr>
          <w:rFonts w:eastAsia="Calibri" w:cs="Arial"/>
          <w:sz w:val="24"/>
          <w:szCs w:val="24"/>
          <w:lang w:val="en-US"/>
        </w:rPr>
      </w:pPr>
      <w:r>
        <w:rPr>
          <w:rFonts w:eastAsia="Calibri" w:cs="Arial"/>
          <w:sz w:val="24"/>
          <w:szCs w:val="24"/>
          <w:lang w:val="en-US"/>
        </w:rPr>
        <w:t>Identify</w:t>
      </w:r>
      <w:r w:rsidR="00704543" w:rsidRPr="003E0CE7">
        <w:rPr>
          <w:rFonts w:eastAsia="Calibri" w:cs="Arial"/>
          <w:sz w:val="24"/>
          <w:szCs w:val="24"/>
          <w:lang w:val="en-US"/>
        </w:rPr>
        <w:t xml:space="preserve"> all concepts that are parents of a leaf with only one leaf</w:t>
      </w:r>
      <w:r w:rsidR="002D6336">
        <w:rPr>
          <w:rFonts w:eastAsia="Calibri" w:cs="Arial"/>
          <w:sz w:val="24"/>
          <w:szCs w:val="24"/>
          <w:lang w:val="en-US"/>
        </w:rPr>
        <w:t xml:space="preserve"> (child)</w:t>
      </w:r>
      <w:r w:rsidR="00704543" w:rsidRPr="003E0CE7">
        <w:rPr>
          <w:rFonts w:eastAsia="Calibri" w:cs="Arial"/>
          <w:sz w:val="24"/>
          <w:szCs w:val="24"/>
          <w:lang w:val="en-US"/>
        </w:rPr>
        <w:t>.</w:t>
      </w:r>
    </w:p>
    <w:p w14:paraId="23A8007F" w14:textId="77777777" w:rsidR="003F4FEC" w:rsidRPr="009E0829" w:rsidRDefault="003F4FEC" w:rsidP="007665DA">
      <w:pPr>
        <w:pStyle w:val="ListParagraph"/>
        <w:spacing w:after="160" w:line="259" w:lineRule="auto"/>
        <w:ind w:left="1080"/>
        <w:jc w:val="left"/>
        <w:rPr>
          <w:rFonts w:eastAsia="Calibri" w:cs="Arial"/>
          <w:sz w:val="24"/>
          <w:szCs w:val="24"/>
          <w:lang w:val="en-US"/>
        </w:rPr>
      </w:pPr>
    </w:p>
    <w:p w14:paraId="7F27CD97" w14:textId="77777777" w:rsidR="003F4FEC" w:rsidRPr="00CE6D37" w:rsidRDefault="005723DA" w:rsidP="00EB74BC">
      <w:pPr>
        <w:pStyle w:val="ListParagraph"/>
        <w:numPr>
          <w:ilvl w:val="0"/>
          <w:numId w:val="16"/>
        </w:numPr>
        <w:spacing w:after="160" w:line="259" w:lineRule="auto"/>
        <w:jc w:val="left"/>
        <w:rPr>
          <w:rFonts w:eastAsia="Calibri" w:cs="Arial"/>
          <w:b/>
          <w:sz w:val="24"/>
          <w:szCs w:val="24"/>
          <w:lang w:val="en-US"/>
        </w:rPr>
      </w:pPr>
      <w:r w:rsidRPr="00CE6D37">
        <w:rPr>
          <w:rFonts w:eastAsia="Calibri" w:cs="Arial"/>
          <w:b/>
          <w:sz w:val="24"/>
          <w:szCs w:val="24"/>
          <w:lang w:val="en-US"/>
        </w:rPr>
        <w:t xml:space="preserve">Content </w:t>
      </w:r>
      <w:r w:rsidR="00001A4B" w:rsidRPr="00CE6D37">
        <w:rPr>
          <w:rFonts w:eastAsia="Calibri" w:cs="Arial"/>
          <w:b/>
          <w:sz w:val="24"/>
          <w:szCs w:val="24"/>
          <w:lang w:val="en-US"/>
        </w:rPr>
        <w:t>Modeled</w:t>
      </w:r>
      <w:r w:rsidRPr="00CE6D37">
        <w:rPr>
          <w:rFonts w:eastAsia="Calibri" w:cs="Arial"/>
          <w:b/>
          <w:sz w:val="24"/>
          <w:szCs w:val="24"/>
        </w:rPr>
        <w:t xml:space="preserve"> Inappropriately</w:t>
      </w:r>
      <w:r w:rsidR="008730B9" w:rsidRPr="00CE6D37">
        <w:rPr>
          <w:rFonts w:eastAsia="Calibri" w:cs="Arial"/>
          <w:b/>
          <w:sz w:val="24"/>
          <w:szCs w:val="24"/>
        </w:rPr>
        <w:t xml:space="preserve"> – Non-Inverse</w:t>
      </w:r>
    </w:p>
    <w:p w14:paraId="350728AB" w14:textId="77777777" w:rsidR="005879A3" w:rsidRPr="005723DA" w:rsidRDefault="00704543" w:rsidP="005723DA">
      <w:pPr>
        <w:pStyle w:val="ListParagraph"/>
        <w:numPr>
          <w:ilvl w:val="1"/>
          <w:numId w:val="16"/>
        </w:numPr>
        <w:spacing w:after="160" w:line="259" w:lineRule="auto"/>
        <w:rPr>
          <w:rFonts w:eastAsia="Calibri" w:cs="Arial"/>
          <w:sz w:val="24"/>
          <w:szCs w:val="24"/>
          <w:lang w:val="en-US"/>
        </w:rPr>
      </w:pPr>
      <w:commentRangeStart w:id="145"/>
      <w:commentRangeStart w:id="146"/>
      <w:r w:rsidRPr="005723DA">
        <w:rPr>
          <w:rFonts w:eastAsia="Calibri" w:cs="Arial"/>
          <w:sz w:val="24"/>
          <w:szCs w:val="24"/>
          <w:lang w:val="en-US"/>
        </w:rPr>
        <w:t xml:space="preserve">Concepts that are inferred </w:t>
      </w:r>
      <w:r w:rsidR="002D6336">
        <w:rPr>
          <w:rFonts w:eastAsia="Calibri" w:cs="Arial"/>
          <w:sz w:val="24"/>
          <w:szCs w:val="24"/>
          <w:lang w:val="en-US"/>
        </w:rPr>
        <w:t>where concepts each have</w:t>
      </w:r>
      <w:r w:rsidRPr="005723DA">
        <w:rPr>
          <w:rFonts w:eastAsia="Calibri" w:cs="Arial"/>
          <w:sz w:val="24"/>
          <w:szCs w:val="24"/>
          <w:lang w:val="en-US"/>
        </w:rPr>
        <w:t xml:space="preserve"> more than one of the same Attribute Type</w:t>
      </w:r>
    </w:p>
    <w:p w14:paraId="6EB00A0D" w14:textId="6E55F769" w:rsidR="00FA57C7" w:rsidRPr="005879A3" w:rsidRDefault="005879A3" w:rsidP="005879A3">
      <w:pPr>
        <w:pStyle w:val="ListParagraph"/>
        <w:numPr>
          <w:ilvl w:val="1"/>
          <w:numId w:val="16"/>
        </w:numPr>
        <w:spacing w:after="160" w:line="259" w:lineRule="auto"/>
        <w:rPr>
          <w:rFonts w:eastAsia="Calibri" w:cs="Arial"/>
          <w:sz w:val="24"/>
          <w:szCs w:val="24"/>
          <w:lang w:val="en-US"/>
        </w:rPr>
      </w:pPr>
      <w:r>
        <w:rPr>
          <w:rFonts w:eastAsia="Calibri" w:cs="Arial"/>
          <w:sz w:val="24"/>
          <w:szCs w:val="24"/>
          <w:lang w:val="en-US"/>
        </w:rPr>
        <w:lastRenderedPageBreak/>
        <w:t>From this set of concepts, r</w:t>
      </w:r>
      <w:r w:rsidR="00704543" w:rsidRPr="005879A3">
        <w:rPr>
          <w:rFonts w:eastAsia="Calibri" w:cs="Arial"/>
          <w:sz w:val="24"/>
          <w:szCs w:val="24"/>
          <w:lang w:val="en-US"/>
        </w:rPr>
        <w:t xml:space="preserve">emove </w:t>
      </w:r>
      <w:r w:rsidR="009A33A8" w:rsidRPr="005879A3">
        <w:rPr>
          <w:rFonts w:eastAsia="Calibri" w:cs="Arial"/>
          <w:sz w:val="24"/>
          <w:szCs w:val="24"/>
          <w:lang w:val="en-US"/>
        </w:rPr>
        <w:t xml:space="preserve">any </w:t>
      </w:r>
      <w:r w:rsidR="00704543" w:rsidRPr="005879A3">
        <w:rPr>
          <w:rFonts w:eastAsia="Calibri" w:cs="Arial"/>
          <w:sz w:val="24"/>
          <w:szCs w:val="24"/>
          <w:lang w:val="en-US"/>
        </w:rPr>
        <w:t xml:space="preserve">Concept that </w:t>
      </w:r>
      <w:r w:rsidR="002D6336">
        <w:rPr>
          <w:rFonts w:eastAsia="Calibri" w:cs="Arial"/>
          <w:sz w:val="24"/>
          <w:szCs w:val="24"/>
          <w:lang w:val="en-US"/>
        </w:rPr>
        <w:t xml:space="preserve">is </w:t>
      </w:r>
      <w:r w:rsidR="00704543" w:rsidRPr="005879A3">
        <w:rPr>
          <w:rFonts w:eastAsia="Calibri" w:cs="Arial"/>
          <w:sz w:val="24"/>
          <w:szCs w:val="24"/>
          <w:lang w:val="en-US"/>
        </w:rPr>
        <w:t>modeled with more than one of the same Attribute Type and the same Value</w:t>
      </w:r>
      <w:commentRangeEnd w:id="145"/>
      <w:r w:rsidR="009B14DC">
        <w:rPr>
          <w:rStyle w:val="CommentReference"/>
        </w:rPr>
        <w:commentReference w:id="145"/>
      </w:r>
      <w:commentRangeEnd w:id="146"/>
      <w:ins w:id="147" w:author="Klepacki, Stephanie" w:date="2019-03-01T14:37:00Z">
        <w:r w:rsidR="00530F3B">
          <w:rPr>
            <w:rFonts w:eastAsia="Calibri" w:cs="Arial"/>
            <w:sz w:val="24"/>
            <w:szCs w:val="24"/>
            <w:lang w:val="en-US"/>
          </w:rPr>
          <w:t xml:space="preserve">.  </w:t>
        </w:r>
        <w:r w:rsidR="00530F3B">
          <w:rPr>
            <w:rFonts w:eastAsia="Calibri" w:cs="Arial"/>
            <w:b/>
            <w:sz w:val="24"/>
            <w:szCs w:val="24"/>
            <w:lang w:val="en-US"/>
          </w:rPr>
          <w:t>Note:</w:t>
        </w:r>
        <w:r w:rsidR="00530F3B">
          <w:rPr>
            <w:rFonts w:eastAsia="Calibri" w:cs="Arial"/>
            <w:sz w:val="24"/>
            <w:szCs w:val="24"/>
            <w:lang w:val="en-US"/>
          </w:rPr>
          <w:t xml:space="preserve">  Since this list pertains </w:t>
        </w:r>
      </w:ins>
      <w:r w:rsidR="00F327FB">
        <w:rPr>
          <w:rStyle w:val="CommentReference"/>
        </w:rPr>
        <w:commentReference w:id="146"/>
      </w:r>
      <w:ins w:id="148" w:author="Klepacki, Stephanie" w:date="2019-03-01T14:38:00Z">
        <w:r w:rsidR="00530F3B">
          <w:rPr>
            <w:rFonts w:eastAsia="Calibri" w:cs="Arial"/>
            <w:sz w:val="24"/>
            <w:szCs w:val="24"/>
            <w:lang w:val="en-US"/>
          </w:rPr>
          <w:t xml:space="preserve">to </w:t>
        </w:r>
      </w:ins>
      <w:ins w:id="149" w:author="Klepacki, Stephanie" w:date="2019-03-01T14:39:00Z">
        <w:r w:rsidR="00530F3B">
          <w:rPr>
            <w:rFonts w:eastAsia="Calibri" w:cs="Arial"/>
            <w:sz w:val="24"/>
            <w:szCs w:val="24"/>
            <w:lang w:val="en-US"/>
          </w:rPr>
          <w:t>suspect concepts that may have been modeled correctly</w:t>
        </w:r>
      </w:ins>
      <w:ins w:id="150" w:author="Klepacki, Stephanie" w:date="2019-03-01T14:40:00Z">
        <w:r w:rsidR="00530F3B">
          <w:rPr>
            <w:rFonts w:eastAsia="Calibri" w:cs="Arial"/>
            <w:sz w:val="24"/>
            <w:szCs w:val="24"/>
            <w:lang w:val="en-US"/>
          </w:rPr>
          <w:t>, these were removed as they are not necessarily modeled inappropriately.</w:t>
        </w:r>
      </w:ins>
    </w:p>
    <w:p w14:paraId="727E7E12" w14:textId="77777777" w:rsidR="00FA57C7" w:rsidRPr="005723DA" w:rsidRDefault="005879A3" w:rsidP="005723DA">
      <w:pPr>
        <w:pStyle w:val="ListParagraph"/>
        <w:numPr>
          <w:ilvl w:val="1"/>
          <w:numId w:val="16"/>
        </w:numPr>
        <w:spacing w:after="160" w:line="259" w:lineRule="auto"/>
        <w:rPr>
          <w:rFonts w:eastAsia="Calibri" w:cs="Arial"/>
          <w:sz w:val="24"/>
          <w:szCs w:val="24"/>
          <w:lang w:val="en-US"/>
        </w:rPr>
      </w:pPr>
      <w:r>
        <w:rPr>
          <w:rFonts w:eastAsia="Calibri" w:cs="Arial"/>
          <w:sz w:val="24"/>
          <w:szCs w:val="24"/>
          <w:lang w:val="en-US"/>
        </w:rPr>
        <w:t>Also r</w:t>
      </w:r>
      <w:r w:rsidR="00704543" w:rsidRPr="005723DA">
        <w:rPr>
          <w:rFonts w:eastAsia="Calibri" w:cs="Arial"/>
          <w:sz w:val="24"/>
          <w:szCs w:val="24"/>
          <w:lang w:val="en-US"/>
        </w:rPr>
        <w:t>emove</w:t>
      </w:r>
      <w:r>
        <w:rPr>
          <w:rFonts w:eastAsia="Calibri" w:cs="Arial"/>
          <w:sz w:val="24"/>
          <w:szCs w:val="24"/>
          <w:lang w:val="en-US"/>
        </w:rPr>
        <w:t xml:space="preserve"> from this set of concepts, </w:t>
      </w:r>
      <w:r w:rsidR="009A33A8">
        <w:rPr>
          <w:rFonts w:eastAsia="Calibri" w:cs="Arial"/>
          <w:sz w:val="24"/>
          <w:szCs w:val="24"/>
          <w:lang w:val="en-US"/>
        </w:rPr>
        <w:t>any Concept with</w:t>
      </w:r>
      <w:r w:rsidR="00704543" w:rsidRPr="005723DA">
        <w:rPr>
          <w:rFonts w:eastAsia="Calibri" w:cs="Arial"/>
          <w:sz w:val="24"/>
          <w:szCs w:val="24"/>
          <w:lang w:val="en-US"/>
        </w:rPr>
        <w:t xml:space="preserve"> Attributes that are frequently used with different values</w:t>
      </w:r>
      <w:r w:rsidR="009A33A8">
        <w:rPr>
          <w:rFonts w:eastAsia="Calibri" w:cs="Arial"/>
          <w:sz w:val="24"/>
          <w:szCs w:val="24"/>
          <w:lang w:val="en-US"/>
        </w:rPr>
        <w:t>, like Finding Site or Associated Morphology</w:t>
      </w:r>
    </w:p>
    <w:p w14:paraId="79B7615C" w14:textId="77777777" w:rsidR="00FA57C7" w:rsidRDefault="005879A3" w:rsidP="005723DA">
      <w:pPr>
        <w:pStyle w:val="ListParagraph"/>
        <w:numPr>
          <w:ilvl w:val="1"/>
          <w:numId w:val="16"/>
        </w:numPr>
        <w:spacing w:after="160" w:line="259" w:lineRule="auto"/>
        <w:rPr>
          <w:rFonts w:eastAsia="Calibri" w:cs="Arial"/>
          <w:sz w:val="24"/>
          <w:szCs w:val="24"/>
          <w:lang w:val="en-US"/>
        </w:rPr>
      </w:pPr>
      <w:r>
        <w:rPr>
          <w:rFonts w:eastAsia="Calibri" w:cs="Arial"/>
          <w:sz w:val="24"/>
          <w:szCs w:val="24"/>
          <w:lang w:val="en-US"/>
        </w:rPr>
        <w:t>Finally r</w:t>
      </w:r>
      <w:r w:rsidR="00704543" w:rsidRPr="005723DA">
        <w:rPr>
          <w:rFonts w:eastAsia="Calibri" w:cs="Arial"/>
          <w:sz w:val="24"/>
          <w:szCs w:val="24"/>
          <w:lang w:val="en-US"/>
        </w:rPr>
        <w:t>emove</w:t>
      </w:r>
      <w:r w:rsidR="009A33A8">
        <w:rPr>
          <w:rFonts w:eastAsia="Calibri" w:cs="Arial"/>
          <w:sz w:val="24"/>
          <w:szCs w:val="24"/>
          <w:lang w:val="en-US"/>
        </w:rPr>
        <w:t xml:space="preserve"> </w:t>
      </w:r>
      <w:r>
        <w:rPr>
          <w:rFonts w:eastAsia="Calibri" w:cs="Arial"/>
          <w:sz w:val="24"/>
          <w:szCs w:val="24"/>
          <w:lang w:val="en-US"/>
        </w:rPr>
        <w:t>from this set of concepts</w:t>
      </w:r>
      <w:r w:rsidR="002C0F78">
        <w:rPr>
          <w:rFonts w:eastAsia="Calibri" w:cs="Arial"/>
          <w:sz w:val="24"/>
          <w:szCs w:val="24"/>
          <w:lang w:val="en-US"/>
        </w:rPr>
        <w:t xml:space="preserve">, </w:t>
      </w:r>
      <w:r w:rsidR="009A33A8">
        <w:rPr>
          <w:rFonts w:eastAsia="Calibri" w:cs="Arial"/>
          <w:sz w:val="24"/>
          <w:szCs w:val="24"/>
          <w:lang w:val="en-US"/>
        </w:rPr>
        <w:t>any</w:t>
      </w:r>
      <w:r w:rsidR="00704543" w:rsidRPr="005723DA">
        <w:rPr>
          <w:rFonts w:eastAsia="Calibri" w:cs="Arial"/>
          <w:sz w:val="24"/>
          <w:szCs w:val="24"/>
          <w:lang w:val="en-US"/>
        </w:rPr>
        <w:t xml:space="preserve"> </w:t>
      </w:r>
      <w:r w:rsidR="009A33A8">
        <w:rPr>
          <w:rFonts w:eastAsia="Calibri" w:cs="Arial"/>
          <w:sz w:val="24"/>
          <w:szCs w:val="24"/>
          <w:lang w:val="en-US"/>
        </w:rPr>
        <w:t>Concepts</w:t>
      </w:r>
      <w:r w:rsidR="00704543" w:rsidRPr="005723DA">
        <w:rPr>
          <w:rFonts w:eastAsia="Calibri" w:cs="Arial"/>
          <w:sz w:val="24"/>
          <w:szCs w:val="24"/>
          <w:lang w:val="en-US"/>
        </w:rPr>
        <w:t xml:space="preserve"> from hierarchies that will not be reviewed (Products, Substances, Qualifier value, Situations, Body structures)</w:t>
      </w:r>
    </w:p>
    <w:p w14:paraId="0B1F0B20" w14:textId="77777777" w:rsidR="001D385C" w:rsidRDefault="001D385C" w:rsidP="005723DA">
      <w:pPr>
        <w:pStyle w:val="ListParagraph"/>
        <w:numPr>
          <w:ilvl w:val="1"/>
          <w:numId w:val="16"/>
        </w:numPr>
        <w:spacing w:after="160" w:line="259" w:lineRule="auto"/>
        <w:rPr>
          <w:rFonts w:eastAsia="Calibri" w:cs="Arial"/>
          <w:sz w:val="24"/>
          <w:szCs w:val="24"/>
          <w:lang w:val="en-US"/>
        </w:rPr>
      </w:pPr>
      <w:r>
        <w:rPr>
          <w:rFonts w:eastAsia="Calibri" w:cs="Arial"/>
          <w:sz w:val="24"/>
          <w:szCs w:val="24"/>
          <w:lang w:val="en-US"/>
        </w:rPr>
        <w:t xml:space="preserve">The remaining </w:t>
      </w:r>
      <w:r w:rsidR="000F5D7E">
        <w:rPr>
          <w:rFonts w:eastAsia="Calibri" w:cs="Arial"/>
          <w:sz w:val="24"/>
          <w:szCs w:val="24"/>
          <w:lang w:val="en-US"/>
        </w:rPr>
        <w:t xml:space="preserve">set of </w:t>
      </w:r>
      <w:r>
        <w:rPr>
          <w:rFonts w:eastAsia="Calibri" w:cs="Arial"/>
          <w:sz w:val="24"/>
          <w:szCs w:val="24"/>
          <w:lang w:val="en-US"/>
        </w:rPr>
        <w:t xml:space="preserve">concepts </w:t>
      </w:r>
      <w:r w:rsidR="000F5D7E">
        <w:rPr>
          <w:rFonts w:eastAsia="Calibri" w:cs="Arial"/>
          <w:sz w:val="24"/>
          <w:szCs w:val="24"/>
          <w:lang w:val="en-US"/>
        </w:rPr>
        <w:t xml:space="preserve">are considered to </w:t>
      </w:r>
      <w:r w:rsidR="00AC3864">
        <w:rPr>
          <w:rFonts w:eastAsia="Calibri" w:cs="Arial"/>
          <w:sz w:val="24"/>
          <w:szCs w:val="24"/>
          <w:lang w:val="en-US"/>
        </w:rPr>
        <w:t xml:space="preserve">potentially </w:t>
      </w:r>
      <w:r w:rsidR="000F5D7E">
        <w:rPr>
          <w:rFonts w:eastAsia="Calibri" w:cs="Arial"/>
          <w:sz w:val="24"/>
          <w:szCs w:val="24"/>
          <w:lang w:val="en-US"/>
        </w:rPr>
        <w:t>have content modeled inappropriately</w:t>
      </w:r>
      <w:r w:rsidR="00A741E9">
        <w:rPr>
          <w:rFonts w:eastAsia="Calibri" w:cs="Arial"/>
          <w:sz w:val="24"/>
          <w:szCs w:val="24"/>
          <w:lang w:val="en-US"/>
        </w:rPr>
        <w:t xml:space="preserve"> and should be reviewed.</w:t>
      </w:r>
    </w:p>
    <w:p w14:paraId="40FA721D" w14:textId="77777777" w:rsidR="000F5D7E" w:rsidRPr="000F5D7E" w:rsidRDefault="000F5D7E" w:rsidP="000F5D7E">
      <w:pPr>
        <w:spacing w:after="160" w:line="259" w:lineRule="auto"/>
        <w:ind w:left="1080"/>
        <w:rPr>
          <w:rFonts w:eastAsia="Calibri" w:cs="Arial"/>
          <w:sz w:val="24"/>
          <w:szCs w:val="24"/>
          <w:lang w:val="en-US"/>
        </w:rPr>
      </w:pPr>
    </w:p>
    <w:p w14:paraId="62F891CF" w14:textId="5C7B09F2" w:rsidR="00105D3E" w:rsidRPr="00105D3E" w:rsidRDefault="00105D3E" w:rsidP="00105D3E">
      <w:pPr>
        <w:pStyle w:val="Caption"/>
        <w:rPr>
          <w:rFonts w:eastAsia="Calibri" w:cs="Arial"/>
          <w:lang w:val="en-US"/>
        </w:rPr>
      </w:pPr>
      <w:bookmarkStart w:id="151" w:name="_Toc533089955"/>
      <w:bookmarkStart w:id="152" w:name="_Toc2324961"/>
      <w:r w:rsidRPr="00105D3E">
        <w:t xml:space="preserve">Figure </w:t>
      </w:r>
      <w:r w:rsidRPr="00105D3E">
        <w:fldChar w:fldCharType="begin"/>
      </w:r>
      <w:r w:rsidRPr="00105D3E">
        <w:instrText xml:space="preserve"> SEQ Figure \* ARABIC </w:instrText>
      </w:r>
      <w:r w:rsidRPr="00105D3E">
        <w:fldChar w:fldCharType="separate"/>
      </w:r>
      <w:r w:rsidR="005F358B">
        <w:rPr>
          <w:noProof/>
        </w:rPr>
        <w:t>1</w:t>
      </w:r>
      <w:r w:rsidRPr="00105D3E">
        <w:fldChar w:fldCharType="end"/>
      </w:r>
      <w:r w:rsidRPr="00105D3E">
        <w:t xml:space="preserve">: </w:t>
      </w:r>
      <w:r w:rsidRPr="00105D3E">
        <w:rPr>
          <w:rFonts w:eastAsia="Calibri" w:cs="Arial"/>
          <w:lang w:val="en-US"/>
        </w:rPr>
        <w:t>Co</w:t>
      </w:r>
      <w:r w:rsidRPr="00083314">
        <w:rPr>
          <w:rFonts w:eastAsia="Calibri" w:cs="Arial"/>
          <w:lang w:val="en-US"/>
        </w:rPr>
        <w:t>ntent Modeled</w:t>
      </w:r>
      <w:r w:rsidRPr="00105D3E">
        <w:rPr>
          <w:rFonts w:eastAsia="Calibri" w:cs="Arial"/>
        </w:rPr>
        <w:t xml:space="preserve"> Inappropriately</w:t>
      </w:r>
      <w:bookmarkEnd w:id="151"/>
      <w:r w:rsidR="005F358B">
        <w:rPr>
          <w:rFonts w:eastAsia="Calibri" w:cs="Arial"/>
        </w:rPr>
        <w:t xml:space="preserve"> (C I.</w:t>
      </w:r>
      <w:r w:rsidR="00B86B6D">
        <w:rPr>
          <w:rFonts w:eastAsia="Calibri" w:cs="Arial"/>
        </w:rPr>
        <w:t xml:space="preserve"> </w:t>
      </w:r>
      <w:r w:rsidR="005F358B">
        <w:rPr>
          <w:rFonts w:eastAsia="Calibri" w:cs="Arial"/>
        </w:rPr>
        <w:t>above)</w:t>
      </w:r>
      <w:r w:rsidR="00E53DAB">
        <w:rPr>
          <w:rFonts w:eastAsia="Calibri" w:cs="Arial"/>
        </w:rPr>
        <w:t xml:space="preserve"> – Concept with multiple Clinical Course attributes</w:t>
      </w:r>
      <w:r w:rsidR="00972D02">
        <w:rPr>
          <w:rFonts w:eastAsia="Calibri" w:cs="Arial"/>
        </w:rPr>
        <w:t xml:space="preserve"> that have different values</w:t>
      </w:r>
      <w:bookmarkEnd w:id="152"/>
    </w:p>
    <w:p w14:paraId="74FE92C7" w14:textId="77777777" w:rsidR="00CF0D85" w:rsidRDefault="00972D02" w:rsidP="00CF0D85">
      <w:pPr>
        <w:pStyle w:val="ListParagraph"/>
        <w:spacing w:after="160" w:line="259" w:lineRule="auto"/>
        <w:jc w:val="left"/>
        <w:rPr>
          <w:rFonts w:eastAsia="Calibri" w:cs="Arial"/>
          <w:sz w:val="24"/>
          <w:szCs w:val="24"/>
          <w:lang w:val="en-US"/>
        </w:rPr>
      </w:pPr>
      <w:r>
        <w:rPr>
          <w:rFonts w:eastAsia="Calibri" w:cs="Arial"/>
          <w:noProof/>
          <w:sz w:val="24"/>
          <w:szCs w:val="24"/>
          <w:lang w:val="en-US"/>
        </w:rPr>
        <mc:AlternateContent>
          <mc:Choice Requires="wps">
            <w:drawing>
              <wp:anchor distT="0" distB="0" distL="114300" distR="114300" simplePos="0" relativeHeight="251668480" behindDoc="0" locked="0" layoutInCell="1" allowOverlap="1" wp14:anchorId="24EDDACF" wp14:editId="53EFEAAD">
                <wp:simplePos x="0" y="0"/>
                <wp:positionH relativeFrom="column">
                  <wp:posOffset>3429000</wp:posOffset>
                </wp:positionH>
                <wp:positionV relativeFrom="paragraph">
                  <wp:posOffset>1812925</wp:posOffset>
                </wp:positionV>
                <wp:extent cx="2238375" cy="4095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223837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EE8A6E" id="Rectangle 8" o:spid="_x0000_s1026" style="position:absolute;margin-left:270pt;margin-top:142.75pt;width:176.25pt;height:32.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" filled="f" strokecolor="red" strokeweight="2pt"/>
            </w:pict>
          </mc:Fallback>
        </mc:AlternateContent>
      </w:r>
      <w:r w:rsidR="00DD7F4A">
        <w:rPr>
          <w:rFonts w:eastAsia="Calibri" w:cs="Arial"/>
          <w:noProof/>
          <w:sz w:val="24"/>
          <w:szCs w:val="24"/>
          <w:lang w:val="en-US"/>
        </w:rPr>
        <w:drawing>
          <wp:inline distT="0" distB="0" distL="0" distR="0" wp14:anchorId="360AC085" wp14:editId="558887B4">
            <wp:extent cx="5822315" cy="3846830"/>
            <wp:effectExtent l="19050" t="19050" r="2603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315" cy="3846830"/>
                    </a:xfrm>
                    <a:prstGeom prst="rect">
                      <a:avLst/>
                    </a:prstGeom>
                    <a:noFill/>
                    <a:ln>
                      <a:solidFill>
                        <a:schemeClr val="accent1"/>
                      </a:solidFill>
                    </a:ln>
                  </pic:spPr>
                </pic:pic>
              </a:graphicData>
            </a:graphic>
          </wp:inline>
        </w:drawing>
      </w:r>
    </w:p>
    <w:p w14:paraId="6551E1AA" w14:textId="376B2D86" w:rsidR="00105D3E" w:rsidRDefault="00105D3E" w:rsidP="00CF0D85">
      <w:pPr>
        <w:pStyle w:val="ListParagraph"/>
        <w:spacing w:after="160" w:line="259" w:lineRule="auto"/>
        <w:jc w:val="left"/>
        <w:rPr>
          <w:ins w:id="153" w:author="Haake, Kirsten" w:date="2019-02-27T16:14:00Z"/>
          <w:rFonts w:eastAsia="Calibri" w:cs="Arial"/>
          <w:sz w:val="24"/>
          <w:szCs w:val="24"/>
          <w:lang w:val="en-US"/>
        </w:rPr>
      </w:pPr>
    </w:p>
    <w:p w14:paraId="1C2948C9" w14:textId="3163E7EE" w:rsidR="00095F60" w:rsidRDefault="00095F60">
      <w:pPr>
        <w:spacing w:after="200" w:line="276" w:lineRule="auto"/>
        <w:jc w:val="left"/>
        <w:rPr>
          <w:rFonts w:eastAsia="Calibri" w:cs="Arial"/>
          <w:sz w:val="24"/>
          <w:szCs w:val="24"/>
          <w:lang w:val="en-US"/>
        </w:rPr>
      </w:pPr>
      <w:r>
        <w:rPr>
          <w:rFonts w:eastAsia="Calibri" w:cs="Arial"/>
          <w:sz w:val="24"/>
          <w:szCs w:val="24"/>
          <w:lang w:val="en-US"/>
        </w:rPr>
        <w:br w:type="page"/>
      </w:r>
    </w:p>
    <w:p w14:paraId="4B40F3F2" w14:textId="46487DF7" w:rsidR="005F358B" w:rsidRDefault="005F358B" w:rsidP="005F358B">
      <w:pPr>
        <w:pStyle w:val="Caption"/>
        <w:rPr>
          <w:rFonts w:eastAsia="Calibri" w:cs="Arial"/>
          <w:sz w:val="24"/>
          <w:szCs w:val="24"/>
          <w:lang w:val="en-US"/>
        </w:rPr>
      </w:pPr>
      <w:bookmarkStart w:id="154" w:name="_Toc2324962"/>
      <w:r>
        <w:lastRenderedPageBreak/>
        <w:t xml:space="preserve">Figure </w:t>
      </w:r>
      <w:r>
        <w:fldChar w:fldCharType="begin"/>
      </w:r>
      <w:r>
        <w:instrText xml:space="preserve"> SEQ Figure \* ARABIC </w:instrText>
      </w:r>
      <w:r>
        <w:fldChar w:fldCharType="separate"/>
      </w:r>
      <w:r>
        <w:rPr>
          <w:noProof/>
        </w:rPr>
        <w:t>2</w:t>
      </w:r>
      <w:r>
        <w:fldChar w:fldCharType="end"/>
      </w:r>
      <w:r>
        <w:t>: Content modeled appropriately (C II. above) - Concept with multiple Associated morphology attributes and the same values</w:t>
      </w:r>
      <w:bookmarkEnd w:id="154"/>
    </w:p>
    <w:p w14:paraId="1EE87871" w14:textId="7064AC18" w:rsidR="005F358B" w:rsidRDefault="005F358B" w:rsidP="00CF0D85">
      <w:pPr>
        <w:pStyle w:val="ListParagraph"/>
        <w:spacing w:after="160" w:line="259" w:lineRule="auto"/>
        <w:jc w:val="left"/>
        <w:rPr>
          <w:rFonts w:eastAsia="Calibri" w:cs="Arial"/>
          <w:sz w:val="24"/>
          <w:szCs w:val="24"/>
          <w:lang w:val="en-US"/>
        </w:rPr>
      </w:pPr>
      <w:r>
        <w:rPr>
          <w:noProof/>
        </w:rPr>
        <w:drawing>
          <wp:inline distT="0" distB="0" distL="0" distR="0" wp14:anchorId="612AF633" wp14:editId="4833E881">
            <wp:extent cx="4591084" cy="28241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1084" cy="2824183"/>
                    </a:xfrm>
                    <a:prstGeom prst="rect">
                      <a:avLst/>
                    </a:prstGeom>
                  </pic:spPr>
                </pic:pic>
              </a:graphicData>
            </a:graphic>
          </wp:inline>
        </w:drawing>
      </w:r>
    </w:p>
    <w:p w14:paraId="099FFA0C" w14:textId="77777777" w:rsidR="00DD7F4A" w:rsidRPr="00CE6D37" w:rsidRDefault="00DD7F4A" w:rsidP="00DD7F4A">
      <w:pPr>
        <w:pStyle w:val="ListParagraph"/>
        <w:numPr>
          <w:ilvl w:val="0"/>
          <w:numId w:val="16"/>
        </w:numPr>
        <w:spacing w:after="160" w:line="259" w:lineRule="auto"/>
        <w:jc w:val="left"/>
        <w:rPr>
          <w:rFonts w:eastAsia="Calibri" w:cs="Arial"/>
          <w:b/>
          <w:sz w:val="24"/>
          <w:szCs w:val="24"/>
          <w:lang w:val="en-US"/>
        </w:rPr>
      </w:pPr>
      <w:r w:rsidRPr="00CE6D37">
        <w:rPr>
          <w:rFonts w:eastAsia="Calibri" w:cs="Arial"/>
          <w:b/>
          <w:sz w:val="24"/>
          <w:szCs w:val="24"/>
        </w:rPr>
        <w:t>Concept</w:t>
      </w:r>
      <w:r w:rsidRPr="00CE6D37">
        <w:rPr>
          <w:rFonts w:eastAsia="Calibri" w:cs="Arial"/>
          <w:b/>
          <w:sz w:val="24"/>
          <w:szCs w:val="24"/>
          <w:lang w:val="en-US"/>
        </w:rPr>
        <w:t xml:space="preserve"> </w:t>
      </w:r>
      <w:r w:rsidR="007665DA" w:rsidRPr="00CE6D37">
        <w:rPr>
          <w:rFonts w:eastAsia="Calibri" w:cs="Arial"/>
          <w:b/>
          <w:sz w:val="24"/>
          <w:szCs w:val="24"/>
          <w:lang w:val="en-US"/>
        </w:rPr>
        <w:t>Modeled</w:t>
      </w:r>
      <w:r w:rsidRPr="00CE6D37">
        <w:rPr>
          <w:rFonts w:eastAsia="Calibri" w:cs="Arial"/>
          <w:b/>
          <w:sz w:val="24"/>
          <w:szCs w:val="24"/>
        </w:rPr>
        <w:t xml:space="preserve"> Inappropriately – Inverse</w:t>
      </w:r>
    </w:p>
    <w:p w14:paraId="59486012" w14:textId="77777777" w:rsidR="00DD7F4A" w:rsidRPr="00FC373B" w:rsidRDefault="00DD7F4A" w:rsidP="00DD7F4A">
      <w:pPr>
        <w:pStyle w:val="ListParagraph"/>
        <w:numPr>
          <w:ilvl w:val="1"/>
          <w:numId w:val="16"/>
        </w:numPr>
        <w:spacing w:after="160" w:line="259" w:lineRule="auto"/>
        <w:jc w:val="left"/>
        <w:rPr>
          <w:rFonts w:eastAsia="Calibri" w:cs="Arial"/>
          <w:sz w:val="24"/>
          <w:szCs w:val="24"/>
          <w:lang w:val="en-US"/>
        </w:rPr>
      </w:pPr>
      <w:r w:rsidRPr="00083314">
        <w:rPr>
          <w:rFonts w:eastAsia="Calibri" w:cs="Arial"/>
          <w:sz w:val="24"/>
          <w:szCs w:val="24"/>
          <w:lang w:val="en-US"/>
        </w:rPr>
        <w:t>Usi</w:t>
      </w:r>
      <w:r w:rsidR="00105D3E" w:rsidRPr="00083314">
        <w:rPr>
          <w:rFonts w:eastAsia="Calibri" w:cs="Arial"/>
          <w:sz w:val="24"/>
          <w:szCs w:val="24"/>
          <w:lang w:val="en-US"/>
        </w:rPr>
        <w:t>ng concepts that are paired as i</w:t>
      </w:r>
      <w:r w:rsidRPr="00083314">
        <w:rPr>
          <w:rFonts w:eastAsia="Calibri" w:cs="Arial"/>
          <w:sz w:val="24"/>
          <w:szCs w:val="24"/>
          <w:lang w:val="en-US"/>
        </w:rPr>
        <w:t xml:space="preserve">nverse of each </w:t>
      </w:r>
      <w:r w:rsidR="00001A4B" w:rsidRPr="00083314">
        <w:rPr>
          <w:rFonts w:eastAsia="Calibri" w:cs="Arial"/>
          <w:sz w:val="24"/>
          <w:szCs w:val="24"/>
          <w:lang w:val="en-US"/>
        </w:rPr>
        <w:t>other</w:t>
      </w:r>
      <w:r w:rsidR="005879A3">
        <w:rPr>
          <w:rFonts w:eastAsia="Calibri" w:cs="Arial"/>
          <w:sz w:val="24"/>
          <w:szCs w:val="24"/>
          <w:lang w:val="en-US"/>
        </w:rPr>
        <w:t>, we</w:t>
      </w:r>
      <w:r w:rsidRPr="00083314">
        <w:rPr>
          <w:rFonts w:eastAsia="Calibri" w:cs="Arial"/>
          <w:sz w:val="24"/>
          <w:szCs w:val="24"/>
          <w:lang w:val="en-US"/>
        </w:rPr>
        <w:t xml:space="preserve"> identif</w:t>
      </w:r>
      <w:r w:rsidR="00667FE5">
        <w:rPr>
          <w:rFonts w:eastAsia="Calibri" w:cs="Arial"/>
          <w:sz w:val="24"/>
          <w:szCs w:val="24"/>
          <w:lang w:val="en-US"/>
        </w:rPr>
        <w:t>ied</w:t>
      </w:r>
      <w:r w:rsidRPr="00083314">
        <w:rPr>
          <w:rFonts w:eastAsia="Calibri" w:cs="Arial"/>
          <w:sz w:val="24"/>
          <w:szCs w:val="24"/>
          <w:lang w:val="en-US"/>
        </w:rPr>
        <w:t xml:space="preserve"> those</w:t>
      </w:r>
      <w:r w:rsidR="005879A3">
        <w:rPr>
          <w:rFonts w:eastAsia="Calibri" w:cs="Arial"/>
          <w:sz w:val="24"/>
          <w:szCs w:val="24"/>
          <w:lang w:val="en-US"/>
        </w:rPr>
        <w:t xml:space="preserve"> concepts</w:t>
      </w:r>
      <w:r w:rsidR="00105D3E" w:rsidRPr="00083314">
        <w:rPr>
          <w:rFonts w:eastAsia="Calibri" w:cs="Arial"/>
          <w:sz w:val="24"/>
          <w:szCs w:val="24"/>
          <w:lang w:val="en-US"/>
        </w:rPr>
        <w:t xml:space="preserve"> that are modeled</w:t>
      </w:r>
      <w:r w:rsidR="005879A3">
        <w:rPr>
          <w:rFonts w:eastAsia="Calibri" w:cs="Arial"/>
          <w:sz w:val="24"/>
          <w:szCs w:val="24"/>
          <w:lang w:val="en-US"/>
        </w:rPr>
        <w:t xml:space="preserve"> differently</w:t>
      </w:r>
      <w:r w:rsidR="00105D3E" w:rsidRPr="00083314">
        <w:rPr>
          <w:rFonts w:eastAsia="Calibri" w:cs="Arial"/>
          <w:sz w:val="24"/>
          <w:szCs w:val="24"/>
          <w:lang w:val="en-US"/>
        </w:rPr>
        <w:t xml:space="preserve"> based on</w:t>
      </w:r>
      <w:r w:rsidR="005879A3">
        <w:rPr>
          <w:rFonts w:eastAsia="Calibri" w:cs="Arial"/>
          <w:sz w:val="24"/>
          <w:szCs w:val="24"/>
          <w:lang w:val="en-US"/>
        </w:rPr>
        <w:t xml:space="preserve"> querying the number of defining relationship </w:t>
      </w:r>
      <w:r w:rsidRPr="00083314">
        <w:rPr>
          <w:rFonts w:eastAsia="Calibri" w:cs="Arial"/>
          <w:sz w:val="24"/>
          <w:szCs w:val="24"/>
          <w:lang w:val="en-US"/>
        </w:rPr>
        <w:t>differences.</w:t>
      </w:r>
      <w:r w:rsidR="005879A3">
        <w:rPr>
          <w:rFonts w:eastAsia="Calibri" w:cs="Arial"/>
          <w:sz w:val="24"/>
          <w:szCs w:val="24"/>
          <w:lang w:val="en-US"/>
        </w:rPr>
        <w:t xml:space="preserve">  Not </w:t>
      </w:r>
      <w:proofErr w:type="gramStart"/>
      <w:r w:rsidR="005879A3">
        <w:rPr>
          <w:rFonts w:eastAsia="Calibri" w:cs="Arial"/>
          <w:sz w:val="24"/>
          <w:szCs w:val="24"/>
          <w:lang w:val="en-US"/>
        </w:rPr>
        <w:t>all of</w:t>
      </w:r>
      <w:proofErr w:type="gramEnd"/>
      <w:r w:rsidR="005879A3">
        <w:rPr>
          <w:rFonts w:eastAsia="Calibri" w:cs="Arial"/>
          <w:sz w:val="24"/>
          <w:szCs w:val="24"/>
          <w:lang w:val="en-US"/>
        </w:rPr>
        <w:t xml:space="preserve"> the identified modeling differences are symmetrical modeling issues but can be an indicator of them.</w:t>
      </w:r>
    </w:p>
    <w:p w14:paraId="535D4ABF" w14:textId="03762F8E" w:rsidR="00473786" w:rsidDel="006B3C9A" w:rsidRDefault="00473786" w:rsidP="00FC373B">
      <w:pPr>
        <w:pStyle w:val="ListParagraph"/>
        <w:spacing w:after="160" w:line="259" w:lineRule="auto"/>
        <w:ind w:left="1440"/>
        <w:jc w:val="left"/>
        <w:rPr>
          <w:del w:id="155" w:author="Klepacki, Stephanie" w:date="2019-03-01T10:39:00Z"/>
          <w:rFonts w:eastAsia="Calibri" w:cs="Arial"/>
          <w:sz w:val="24"/>
          <w:szCs w:val="24"/>
          <w:lang w:val="en-US"/>
        </w:rPr>
      </w:pPr>
    </w:p>
    <w:p w14:paraId="3D09530F" w14:textId="77777777" w:rsidR="00473786" w:rsidRPr="00FC373B" w:rsidRDefault="00473786" w:rsidP="00FC373B">
      <w:pPr>
        <w:pStyle w:val="ListParagraph"/>
        <w:spacing w:after="160" w:line="259" w:lineRule="auto"/>
        <w:ind w:left="1440"/>
        <w:jc w:val="left"/>
        <w:rPr>
          <w:rFonts w:eastAsia="Calibri" w:cs="Arial"/>
          <w:sz w:val="24"/>
          <w:szCs w:val="24"/>
          <w:lang w:val="en-US"/>
        </w:rPr>
      </w:pPr>
    </w:p>
    <w:p w14:paraId="29C43FD7" w14:textId="42D45AA6" w:rsidR="007665DA" w:rsidRDefault="00473786" w:rsidP="00473786">
      <w:pPr>
        <w:pStyle w:val="Caption"/>
      </w:pPr>
      <w:bookmarkStart w:id="156" w:name="_Toc2324963"/>
      <w:r>
        <w:t xml:space="preserve">Figure </w:t>
      </w:r>
      <w:r>
        <w:fldChar w:fldCharType="begin"/>
      </w:r>
      <w:r>
        <w:instrText xml:space="preserve"> SEQ Figure \* ARABIC </w:instrText>
      </w:r>
      <w:r>
        <w:fldChar w:fldCharType="separate"/>
      </w:r>
      <w:r w:rsidR="005F358B">
        <w:rPr>
          <w:noProof/>
        </w:rPr>
        <w:t>3</w:t>
      </w:r>
      <w:r>
        <w:fldChar w:fldCharType="end"/>
      </w:r>
      <w:r w:rsidR="007665DA">
        <w:t xml:space="preserve">. </w:t>
      </w:r>
      <w:r w:rsidR="007665DA" w:rsidRPr="00083314">
        <w:rPr>
          <w:lang w:val="en-US"/>
        </w:rPr>
        <w:t>E</w:t>
      </w:r>
      <w:r w:rsidRPr="00083314">
        <w:rPr>
          <w:lang w:val="en-US"/>
        </w:rPr>
        <w:t>xample of Inverse Concepts mode</w:t>
      </w:r>
      <w:r w:rsidR="007665DA" w:rsidRPr="00083314">
        <w:rPr>
          <w:lang w:val="en-US"/>
        </w:rPr>
        <w:t>led with radical differences</w:t>
      </w:r>
      <w:r w:rsidR="003C76CB" w:rsidRPr="00083314">
        <w:rPr>
          <w:lang w:val="en-US"/>
        </w:rPr>
        <w:t xml:space="preserve"> – </w:t>
      </w:r>
      <w:r w:rsidR="00EE2C8C">
        <w:rPr>
          <w:lang w:val="en-US"/>
        </w:rPr>
        <w:t>T</w:t>
      </w:r>
      <w:r w:rsidR="00EE2C8C" w:rsidRPr="00083314">
        <w:rPr>
          <w:lang w:val="en-US"/>
        </w:rPr>
        <w:t xml:space="preserve">he Open </w:t>
      </w:r>
      <w:proofErr w:type="spellStart"/>
      <w:r w:rsidR="00EE2C8C">
        <w:rPr>
          <w:lang w:val="en-US"/>
        </w:rPr>
        <w:t>subcapital</w:t>
      </w:r>
      <w:proofErr w:type="spellEnd"/>
      <w:r w:rsidR="00EE2C8C">
        <w:rPr>
          <w:lang w:val="en-US"/>
        </w:rPr>
        <w:t xml:space="preserve"> facture of left femur </w:t>
      </w:r>
      <w:r w:rsidR="00EE2C8C" w:rsidRPr="00083314">
        <w:rPr>
          <w:lang w:val="en-US"/>
        </w:rPr>
        <w:t xml:space="preserve">concept is incorrectly modeled with multiple </w:t>
      </w:r>
      <w:r w:rsidR="00EE2C8C">
        <w:rPr>
          <w:lang w:val="en-US"/>
        </w:rPr>
        <w:t xml:space="preserve">role groups while the </w:t>
      </w:r>
      <w:r w:rsidR="003C76CB" w:rsidRPr="00083314">
        <w:rPr>
          <w:lang w:val="en-US"/>
        </w:rPr>
        <w:t xml:space="preserve">Closed </w:t>
      </w:r>
      <w:proofErr w:type="spellStart"/>
      <w:r w:rsidR="00B74A39" w:rsidRPr="00083314">
        <w:rPr>
          <w:lang w:val="en-US"/>
        </w:rPr>
        <w:t>su</w:t>
      </w:r>
      <w:r w:rsidR="00EB2B20">
        <w:rPr>
          <w:lang w:val="en-US"/>
        </w:rPr>
        <w:t>b</w:t>
      </w:r>
      <w:r w:rsidR="00B74A39" w:rsidRPr="00083314">
        <w:rPr>
          <w:lang w:val="en-US"/>
        </w:rPr>
        <w:t>capital</w:t>
      </w:r>
      <w:proofErr w:type="spellEnd"/>
      <w:r w:rsidR="00B74A39" w:rsidRPr="00083314">
        <w:rPr>
          <w:lang w:val="en-US"/>
        </w:rPr>
        <w:t xml:space="preserve"> fracture of left femur is correctly modeled with a single role group</w:t>
      </w:r>
      <w:bookmarkEnd w:id="156"/>
      <w:r w:rsidR="00B74A39" w:rsidRPr="00083314">
        <w:rPr>
          <w:lang w:val="en-US"/>
        </w:rPr>
        <w:t xml:space="preserve"> </w:t>
      </w:r>
    </w:p>
    <w:p w14:paraId="68D1E954" w14:textId="77777777" w:rsidR="00FC373B" w:rsidRDefault="00EE2C8C" w:rsidP="00FC373B">
      <w:pPr>
        <w:pStyle w:val="ListParagraph"/>
        <w:spacing w:after="160" w:line="259" w:lineRule="auto"/>
        <w:ind w:left="360"/>
        <w:jc w:val="left"/>
        <w:rPr>
          <w:rFonts w:eastAsia="Calibri" w:cs="Arial"/>
          <w:sz w:val="24"/>
          <w:szCs w:val="24"/>
          <w:lang w:val="en-US"/>
        </w:rPr>
      </w:pPr>
      <w:r>
        <w:rPr>
          <w:rFonts w:eastAsia="Calibri" w:cs="Arial"/>
          <w:noProof/>
          <w:sz w:val="24"/>
          <w:szCs w:val="24"/>
          <w:lang w:val="en-US"/>
        </w:rPr>
        <mc:AlternateContent>
          <mc:Choice Requires="wps">
            <w:drawing>
              <wp:anchor distT="0" distB="0" distL="114300" distR="114300" simplePos="0" relativeHeight="251671552" behindDoc="0" locked="0" layoutInCell="1" allowOverlap="1" wp14:anchorId="71CAF8FA" wp14:editId="12BE80F0">
                <wp:simplePos x="0" y="0"/>
                <wp:positionH relativeFrom="column">
                  <wp:posOffset>4598278</wp:posOffset>
                </wp:positionH>
                <wp:positionV relativeFrom="paragraph">
                  <wp:posOffset>900430</wp:posOffset>
                </wp:positionV>
                <wp:extent cx="1168107" cy="433415"/>
                <wp:effectExtent l="0" t="0" r="13335" b="24130"/>
                <wp:wrapNone/>
                <wp:docPr id="15" name="Rectangle 15"/>
                <wp:cNvGraphicFramePr/>
                <a:graphic xmlns:a="http://schemas.openxmlformats.org/drawingml/2006/main">
                  <a:graphicData uri="http://schemas.microsoft.com/office/word/2010/wordprocessingShape">
                    <wps:wsp>
                      <wps:cNvSpPr/>
                      <wps:spPr>
                        <a:xfrm>
                          <a:off x="0" y="0"/>
                          <a:ext cx="1168107" cy="433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42A10" id="Rectangle 15" o:spid="_x0000_s1026" style="position:absolute;margin-left:362.05pt;margin-top:70.9pt;width:92pt;height:3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4Flw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" filled="f" strokecolor="red" strokeweight="2pt"/>
            </w:pict>
          </mc:Fallback>
        </mc:AlternateContent>
      </w:r>
      <w:r>
        <w:rPr>
          <w:rFonts w:eastAsia="Calibri" w:cs="Arial"/>
          <w:noProof/>
          <w:sz w:val="24"/>
          <w:szCs w:val="24"/>
          <w:lang w:val="en-US"/>
        </w:rPr>
        <mc:AlternateContent>
          <mc:Choice Requires="wps">
            <w:drawing>
              <wp:anchor distT="0" distB="0" distL="114300" distR="114300" simplePos="0" relativeHeight="251669504" behindDoc="0" locked="0" layoutInCell="1" allowOverlap="1" wp14:anchorId="3165433E" wp14:editId="14D16304">
                <wp:simplePos x="0" y="0"/>
                <wp:positionH relativeFrom="column">
                  <wp:posOffset>1474668</wp:posOffset>
                </wp:positionH>
                <wp:positionV relativeFrom="paragraph">
                  <wp:posOffset>736626</wp:posOffset>
                </wp:positionV>
                <wp:extent cx="1041253" cy="1067681"/>
                <wp:effectExtent l="0" t="0" r="26035" b="18415"/>
                <wp:wrapNone/>
                <wp:docPr id="12" name="Rectangle 12"/>
                <wp:cNvGraphicFramePr/>
                <a:graphic xmlns:a="http://schemas.openxmlformats.org/drawingml/2006/main">
                  <a:graphicData uri="http://schemas.microsoft.com/office/word/2010/wordprocessingShape">
                    <wps:wsp>
                      <wps:cNvSpPr/>
                      <wps:spPr>
                        <a:xfrm>
                          <a:off x="0" y="0"/>
                          <a:ext cx="1041253" cy="10676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DE6BE" id="Rectangle 12" o:spid="_x0000_s1026" style="position:absolute;margin-left:116.1pt;margin-top:58pt;width:82pt;height:84.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" filled="f" strokecolor="red" strokeweight="2pt"/>
            </w:pict>
          </mc:Fallback>
        </mc:AlternateContent>
      </w:r>
      <w:r w:rsidR="00FC373B">
        <w:rPr>
          <w:rFonts w:eastAsia="Calibri" w:cs="Arial"/>
          <w:noProof/>
          <w:sz w:val="24"/>
          <w:szCs w:val="24"/>
          <w:lang w:val="en-US"/>
        </w:rPr>
        <w:drawing>
          <wp:inline distT="0" distB="0" distL="0" distR="0" wp14:anchorId="3FD03A7D" wp14:editId="3260A36E">
            <wp:extent cx="6279399" cy="1981200"/>
            <wp:effectExtent l="19050" t="19050" r="2667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6042" cy="1989606"/>
                    </a:xfrm>
                    <a:prstGeom prst="rect">
                      <a:avLst/>
                    </a:prstGeom>
                    <a:noFill/>
                    <a:ln>
                      <a:solidFill>
                        <a:schemeClr val="accent1"/>
                      </a:solidFill>
                    </a:ln>
                  </pic:spPr>
                </pic:pic>
              </a:graphicData>
            </a:graphic>
          </wp:inline>
        </w:drawing>
      </w:r>
    </w:p>
    <w:p w14:paraId="57F12DA1" w14:textId="742F34F4" w:rsidR="007665DA" w:rsidRDefault="007665DA" w:rsidP="00FC373B">
      <w:pPr>
        <w:pStyle w:val="ListParagraph"/>
        <w:spacing w:after="160" w:line="259" w:lineRule="auto"/>
        <w:ind w:left="360"/>
        <w:jc w:val="left"/>
        <w:rPr>
          <w:rFonts w:eastAsia="Calibri" w:cs="Arial"/>
          <w:sz w:val="24"/>
          <w:szCs w:val="24"/>
          <w:lang w:val="en-US"/>
        </w:rPr>
      </w:pPr>
    </w:p>
    <w:p w14:paraId="520F5991" w14:textId="31EC034B" w:rsidR="007466DE" w:rsidRDefault="007466DE" w:rsidP="00FC373B">
      <w:pPr>
        <w:pStyle w:val="ListParagraph"/>
        <w:spacing w:after="160" w:line="259" w:lineRule="auto"/>
        <w:ind w:left="360"/>
        <w:jc w:val="left"/>
        <w:rPr>
          <w:rFonts w:eastAsia="Calibri" w:cs="Arial"/>
          <w:sz w:val="24"/>
          <w:szCs w:val="24"/>
          <w:lang w:val="en-US"/>
        </w:rPr>
      </w:pPr>
    </w:p>
    <w:p w14:paraId="46471223" w14:textId="2F8FA3E7" w:rsidR="007466DE" w:rsidRDefault="007466DE" w:rsidP="00FC373B">
      <w:pPr>
        <w:pStyle w:val="ListParagraph"/>
        <w:spacing w:after="160" w:line="259" w:lineRule="auto"/>
        <w:ind w:left="360"/>
        <w:jc w:val="left"/>
        <w:rPr>
          <w:rFonts w:eastAsia="Calibri" w:cs="Arial"/>
          <w:sz w:val="24"/>
          <w:szCs w:val="24"/>
          <w:lang w:val="en-US"/>
        </w:rPr>
      </w:pPr>
    </w:p>
    <w:p w14:paraId="348FB0EE" w14:textId="07837667" w:rsidR="007466DE" w:rsidRDefault="007466DE" w:rsidP="00FC373B">
      <w:pPr>
        <w:pStyle w:val="ListParagraph"/>
        <w:spacing w:after="160" w:line="259" w:lineRule="auto"/>
        <w:ind w:left="360"/>
        <w:jc w:val="left"/>
        <w:rPr>
          <w:rFonts w:eastAsia="Calibri" w:cs="Arial"/>
          <w:sz w:val="24"/>
          <w:szCs w:val="24"/>
          <w:lang w:val="en-US"/>
        </w:rPr>
      </w:pPr>
    </w:p>
    <w:p w14:paraId="0076DB15" w14:textId="4536D3C0" w:rsidR="007466DE" w:rsidRDefault="007466DE" w:rsidP="007466DE">
      <w:commentRangeStart w:id="157"/>
      <w:commentRangeStart w:id="158"/>
      <w:r w:rsidRPr="007466DE">
        <w:rPr>
          <w:rFonts w:eastAsia="Calibri" w:cs="Arial"/>
          <w:b/>
          <w:sz w:val="24"/>
          <w:szCs w:val="22"/>
          <w:lang w:val="en-US"/>
        </w:rPr>
        <w:lastRenderedPageBreak/>
        <w:t>Definition</w:t>
      </w:r>
      <w:r w:rsidR="00700BA7">
        <w:rPr>
          <w:rFonts w:eastAsia="Calibri" w:cs="Arial"/>
          <w:b/>
          <w:sz w:val="24"/>
          <w:szCs w:val="22"/>
          <w:lang w:val="en-US"/>
        </w:rPr>
        <w:t xml:space="preserve"> for radically different modeling</w:t>
      </w:r>
      <w:r w:rsidRPr="007466DE">
        <w:rPr>
          <w:rFonts w:eastAsia="Calibri" w:cs="Arial"/>
          <w:b/>
          <w:sz w:val="24"/>
          <w:szCs w:val="22"/>
          <w:lang w:val="en-US"/>
        </w:rPr>
        <w:t>:</w:t>
      </w:r>
      <w:r w:rsidRPr="007466DE">
        <w:rPr>
          <w:rFonts w:eastAsia="Calibri" w:cs="Arial"/>
          <w:sz w:val="24"/>
          <w:szCs w:val="22"/>
          <w:lang w:val="en-US"/>
        </w:rPr>
        <w:t xml:space="preserve"> </w:t>
      </w:r>
      <w:commentRangeEnd w:id="157"/>
      <w:r w:rsidR="0037495E">
        <w:rPr>
          <w:rStyle w:val="CommentReference"/>
        </w:rPr>
        <w:commentReference w:id="157"/>
      </w:r>
      <w:commentRangeEnd w:id="158"/>
      <w:r w:rsidR="00CC7DC9">
        <w:rPr>
          <w:rStyle w:val="CommentReference"/>
        </w:rPr>
        <w:commentReference w:id="158"/>
      </w:r>
      <w:r w:rsidRPr="007466DE">
        <w:rPr>
          <w:rFonts w:eastAsia="Calibri" w:cs="Arial"/>
          <w:sz w:val="24"/>
          <w:szCs w:val="22"/>
          <w:lang w:val="en-US"/>
        </w:rPr>
        <w:t>Inverse concept and its opposite</w:t>
      </w:r>
      <w:ins w:id="159" w:author="Klepacki, Stephanie" w:date="2019-03-01T10:40:00Z">
        <w:r w:rsidR="006B3C9A">
          <w:rPr>
            <w:rFonts w:eastAsia="Calibri" w:cs="Arial"/>
            <w:sz w:val="24"/>
            <w:szCs w:val="22"/>
            <w:lang w:val="en-US"/>
          </w:rPr>
          <w:t xml:space="preserve"> where the modeling for each is</w:t>
        </w:r>
      </w:ins>
      <w:del w:id="160" w:author="Klepacki, Stephanie" w:date="2019-03-01T10:40:00Z">
        <w:r w:rsidRPr="007466DE" w:rsidDel="006B3C9A">
          <w:rPr>
            <w:rFonts w:eastAsia="Calibri" w:cs="Arial"/>
            <w:sz w:val="24"/>
            <w:szCs w:val="22"/>
            <w:lang w:val="en-US"/>
          </w:rPr>
          <w:delText>, which are</w:delText>
        </w:r>
      </w:del>
      <w:r w:rsidRPr="007466DE">
        <w:rPr>
          <w:rFonts w:eastAsia="Calibri" w:cs="Arial"/>
          <w:sz w:val="24"/>
          <w:szCs w:val="22"/>
          <w:lang w:val="en-US"/>
        </w:rPr>
        <w:t xml:space="preserve"> not equivalent for data retrieval and </w:t>
      </w:r>
      <w:r w:rsidRPr="007466DE">
        <w:rPr>
          <w:rFonts w:eastAsia="Calibri" w:cs="Arial"/>
          <w:sz w:val="24"/>
          <w:szCs w:val="24"/>
          <w:lang w:val="en-US"/>
        </w:rPr>
        <w:t>queries in the</w:t>
      </w:r>
      <w:r w:rsidRPr="007466DE">
        <w:rPr>
          <w:sz w:val="24"/>
          <w:szCs w:val="24"/>
        </w:rPr>
        <w:t xml:space="preserve"> inferred view</w:t>
      </w:r>
      <w:r w:rsidR="009E6EA3">
        <w:rPr>
          <w:sz w:val="24"/>
          <w:szCs w:val="24"/>
        </w:rPr>
        <w:t>.</w:t>
      </w:r>
    </w:p>
    <w:p w14:paraId="5FFC7DAC" w14:textId="63C2DCF5" w:rsidR="007466DE" w:rsidRDefault="007466DE" w:rsidP="00FC373B">
      <w:pPr>
        <w:pStyle w:val="ListParagraph"/>
        <w:spacing w:after="160" w:line="259" w:lineRule="auto"/>
        <w:ind w:left="360"/>
        <w:jc w:val="left"/>
        <w:rPr>
          <w:rFonts w:eastAsia="Calibri" w:cs="Arial"/>
          <w:sz w:val="24"/>
          <w:szCs w:val="24"/>
          <w:lang w:val="en-US"/>
        </w:rPr>
      </w:pPr>
    </w:p>
    <w:p w14:paraId="0BC1BF0C" w14:textId="197D1F44" w:rsidR="007466DE" w:rsidRPr="00FD7691" w:rsidRDefault="007466DE" w:rsidP="007466DE">
      <w:pPr>
        <w:rPr>
          <w:b/>
        </w:rPr>
      </w:pPr>
      <w:r w:rsidRPr="00FD7691">
        <w:rPr>
          <w:b/>
        </w:rPr>
        <w:t xml:space="preserve">Examples for </w:t>
      </w:r>
      <w:r w:rsidR="00665A9C">
        <w:rPr>
          <w:b/>
        </w:rPr>
        <w:t>“</w:t>
      </w:r>
      <w:r w:rsidRPr="00FD7691">
        <w:rPr>
          <w:b/>
        </w:rPr>
        <w:t>radically different</w:t>
      </w:r>
      <w:r w:rsidR="00665A9C">
        <w:rPr>
          <w:b/>
        </w:rPr>
        <w:t>”</w:t>
      </w:r>
    </w:p>
    <w:p w14:paraId="22CADC9E" w14:textId="77777777" w:rsidR="007466DE" w:rsidRDefault="007466DE" w:rsidP="007466DE"/>
    <w:tbl>
      <w:tblPr>
        <w:tblStyle w:val="TableGrid"/>
        <w:tblW w:w="0" w:type="auto"/>
        <w:tblLook w:val="04A0" w:firstRow="1" w:lastRow="0" w:firstColumn="1" w:lastColumn="0" w:noHBand="0" w:noVBand="1"/>
      </w:tblPr>
      <w:tblGrid>
        <w:gridCol w:w="2605"/>
        <w:gridCol w:w="3628"/>
        <w:gridCol w:w="3117"/>
      </w:tblGrid>
      <w:tr w:rsidR="007466DE" w:rsidRPr="007466DE" w14:paraId="58D5C5C8" w14:textId="77777777" w:rsidTr="007466DE">
        <w:tc>
          <w:tcPr>
            <w:tcW w:w="2605" w:type="dxa"/>
            <w:shd w:val="clear" w:color="auto" w:fill="F2F2F2" w:themeFill="background1" w:themeFillShade="F2"/>
          </w:tcPr>
          <w:p w14:paraId="5B7E6826" w14:textId="72263E0D" w:rsidR="007466DE" w:rsidRPr="007466DE" w:rsidRDefault="007466DE" w:rsidP="003A69BD">
            <w:pPr>
              <w:rPr>
                <w:b/>
              </w:rPr>
            </w:pPr>
            <w:r>
              <w:rPr>
                <w:b/>
              </w:rPr>
              <w:t>Inverse Concepts</w:t>
            </w:r>
          </w:p>
        </w:tc>
        <w:tc>
          <w:tcPr>
            <w:tcW w:w="3628" w:type="dxa"/>
            <w:shd w:val="clear" w:color="auto" w:fill="F2F2F2" w:themeFill="background1" w:themeFillShade="F2"/>
          </w:tcPr>
          <w:p w14:paraId="1B6E4FFA" w14:textId="77777777" w:rsidR="007466DE" w:rsidRPr="007466DE" w:rsidRDefault="007466DE" w:rsidP="003A69BD">
            <w:pPr>
              <w:rPr>
                <w:b/>
              </w:rPr>
            </w:pPr>
            <w:r w:rsidRPr="007466DE">
              <w:rPr>
                <w:b/>
              </w:rPr>
              <w:t>Attributes</w:t>
            </w:r>
          </w:p>
        </w:tc>
        <w:tc>
          <w:tcPr>
            <w:tcW w:w="3117" w:type="dxa"/>
            <w:shd w:val="clear" w:color="auto" w:fill="F2F2F2" w:themeFill="background1" w:themeFillShade="F2"/>
          </w:tcPr>
          <w:p w14:paraId="71FED8F3" w14:textId="77777777" w:rsidR="007466DE" w:rsidRPr="007466DE" w:rsidRDefault="007466DE" w:rsidP="003A69BD">
            <w:pPr>
              <w:rPr>
                <w:b/>
              </w:rPr>
            </w:pPr>
            <w:r w:rsidRPr="007466DE">
              <w:rPr>
                <w:b/>
              </w:rPr>
              <w:t>Comment</w:t>
            </w:r>
          </w:p>
        </w:tc>
      </w:tr>
      <w:tr w:rsidR="007466DE" w14:paraId="5F4F7BCA" w14:textId="77777777" w:rsidTr="003A69BD">
        <w:tc>
          <w:tcPr>
            <w:tcW w:w="2605" w:type="dxa"/>
          </w:tcPr>
          <w:p w14:paraId="1C116BE4" w14:textId="77777777" w:rsidR="007466DE" w:rsidRDefault="007466DE" w:rsidP="007466DE">
            <w:pPr>
              <w:jc w:val="left"/>
            </w:pPr>
            <w:r w:rsidRPr="008554BC">
              <w:t>102461004 |Increased intolerance (finding)|</w:t>
            </w:r>
          </w:p>
        </w:tc>
        <w:tc>
          <w:tcPr>
            <w:tcW w:w="3628" w:type="dxa"/>
          </w:tcPr>
          <w:p w14:paraId="6364C252" w14:textId="77777777" w:rsidR="007466DE" w:rsidRDefault="007466DE" w:rsidP="007466DE">
            <w:pPr>
              <w:jc w:val="left"/>
            </w:pPr>
            <w:r>
              <w:t>Interprets -&gt; General clinical state</w:t>
            </w:r>
          </w:p>
        </w:tc>
        <w:tc>
          <w:tcPr>
            <w:tcW w:w="3117" w:type="dxa"/>
            <w:vMerge w:val="restart"/>
            <w:vAlign w:val="center"/>
          </w:tcPr>
          <w:p w14:paraId="2B7FC258" w14:textId="77777777" w:rsidR="007466DE" w:rsidRDefault="007466DE" w:rsidP="007466DE">
            <w:pPr>
              <w:jc w:val="left"/>
            </w:pPr>
            <w:r>
              <w:t xml:space="preserve">Query for all findings that “interpret the function of intolerance” would not return the </w:t>
            </w:r>
            <w:r w:rsidRPr="008554BC">
              <w:t>102461004 |Increased intolerance (finding)|</w:t>
            </w:r>
            <w:r>
              <w:t xml:space="preserve"> concept</w:t>
            </w:r>
          </w:p>
        </w:tc>
      </w:tr>
      <w:tr w:rsidR="007466DE" w14:paraId="10C77216" w14:textId="77777777" w:rsidTr="003A69BD">
        <w:tc>
          <w:tcPr>
            <w:tcW w:w="2605" w:type="dxa"/>
          </w:tcPr>
          <w:p w14:paraId="074CDBB6" w14:textId="77777777" w:rsidR="007466DE" w:rsidRDefault="007466DE" w:rsidP="007466DE">
            <w:pPr>
              <w:jc w:val="left"/>
            </w:pPr>
            <w:r w:rsidRPr="008554BC">
              <w:t>102462006 |Decreased intolerance (finding)|</w:t>
            </w:r>
          </w:p>
        </w:tc>
        <w:tc>
          <w:tcPr>
            <w:tcW w:w="3628" w:type="dxa"/>
          </w:tcPr>
          <w:p w14:paraId="2A959B1A" w14:textId="77777777" w:rsidR="007466DE" w:rsidRDefault="007466DE" w:rsidP="007466DE">
            <w:pPr>
              <w:jc w:val="left"/>
            </w:pPr>
            <w:r>
              <w:t>Role Group:</w:t>
            </w:r>
          </w:p>
          <w:p w14:paraId="486C00F2" w14:textId="77777777" w:rsidR="007466DE" w:rsidRDefault="007466DE" w:rsidP="007466DE">
            <w:pPr>
              <w:jc w:val="left"/>
            </w:pPr>
            <w:r>
              <w:t>[Has interpretation -&gt; decreased</w:t>
            </w:r>
          </w:p>
          <w:p w14:paraId="726D2F35" w14:textId="77777777" w:rsidR="007466DE" w:rsidRDefault="007466DE" w:rsidP="007466DE">
            <w:pPr>
              <w:jc w:val="left"/>
            </w:pPr>
            <w:r>
              <w:t>Interprets -&gt; Intolerance, function]</w:t>
            </w:r>
          </w:p>
          <w:p w14:paraId="61B908A7" w14:textId="77777777" w:rsidR="007466DE" w:rsidRDefault="007466DE" w:rsidP="007466DE">
            <w:pPr>
              <w:jc w:val="left"/>
            </w:pPr>
          </w:p>
          <w:p w14:paraId="128DC703" w14:textId="77777777" w:rsidR="007466DE" w:rsidRDefault="007466DE" w:rsidP="007466DE">
            <w:pPr>
              <w:jc w:val="left"/>
            </w:pPr>
            <w:r>
              <w:t>Outside Role Group:</w:t>
            </w:r>
          </w:p>
          <w:p w14:paraId="6418777C" w14:textId="77777777" w:rsidR="007466DE" w:rsidRDefault="007466DE" w:rsidP="007466DE">
            <w:pPr>
              <w:jc w:val="left"/>
            </w:pPr>
            <w:r>
              <w:t>Interprets -&gt; General clinical state</w:t>
            </w:r>
          </w:p>
        </w:tc>
        <w:tc>
          <w:tcPr>
            <w:tcW w:w="3117" w:type="dxa"/>
            <w:vMerge/>
          </w:tcPr>
          <w:p w14:paraId="19ACAF22" w14:textId="77777777" w:rsidR="007466DE" w:rsidRDefault="007466DE" w:rsidP="007466DE">
            <w:pPr>
              <w:jc w:val="left"/>
            </w:pPr>
          </w:p>
        </w:tc>
      </w:tr>
      <w:tr w:rsidR="007466DE" w14:paraId="56383B9B" w14:textId="77777777" w:rsidTr="007466DE">
        <w:tc>
          <w:tcPr>
            <w:tcW w:w="2605" w:type="dxa"/>
            <w:shd w:val="clear" w:color="auto" w:fill="F2F2F2" w:themeFill="background1" w:themeFillShade="F2"/>
          </w:tcPr>
          <w:p w14:paraId="4E707B73" w14:textId="77777777" w:rsidR="007466DE" w:rsidRDefault="007466DE" w:rsidP="007466DE">
            <w:pPr>
              <w:jc w:val="left"/>
            </w:pPr>
          </w:p>
        </w:tc>
        <w:tc>
          <w:tcPr>
            <w:tcW w:w="3628" w:type="dxa"/>
            <w:shd w:val="clear" w:color="auto" w:fill="F2F2F2" w:themeFill="background1" w:themeFillShade="F2"/>
          </w:tcPr>
          <w:p w14:paraId="4C3CD33A" w14:textId="77777777" w:rsidR="007466DE" w:rsidRDefault="007466DE" w:rsidP="007466DE">
            <w:pPr>
              <w:jc w:val="left"/>
            </w:pPr>
          </w:p>
        </w:tc>
        <w:tc>
          <w:tcPr>
            <w:tcW w:w="3117" w:type="dxa"/>
            <w:shd w:val="clear" w:color="auto" w:fill="F2F2F2" w:themeFill="background1" w:themeFillShade="F2"/>
          </w:tcPr>
          <w:p w14:paraId="548039DA" w14:textId="77777777" w:rsidR="007466DE" w:rsidRDefault="007466DE" w:rsidP="007466DE">
            <w:pPr>
              <w:jc w:val="left"/>
            </w:pPr>
          </w:p>
        </w:tc>
      </w:tr>
      <w:tr w:rsidR="007466DE" w14:paraId="5C1EB5D6" w14:textId="77777777" w:rsidTr="003A69BD">
        <w:tc>
          <w:tcPr>
            <w:tcW w:w="2605" w:type="dxa"/>
          </w:tcPr>
          <w:p w14:paraId="46539A3A" w14:textId="77777777" w:rsidR="007466DE" w:rsidRDefault="007466DE" w:rsidP="007466DE">
            <w:pPr>
              <w:jc w:val="left"/>
            </w:pPr>
            <w:r w:rsidRPr="008E44DC">
              <w:t>164920002 |Electrocardiogram: R wave normal (finding)|</w:t>
            </w:r>
          </w:p>
        </w:tc>
        <w:tc>
          <w:tcPr>
            <w:tcW w:w="3628" w:type="dxa"/>
          </w:tcPr>
          <w:p w14:paraId="105072A6" w14:textId="77777777" w:rsidR="007466DE" w:rsidRDefault="007466DE" w:rsidP="007466DE">
            <w:pPr>
              <w:jc w:val="left"/>
            </w:pPr>
            <w:r>
              <w:t>Role group:</w:t>
            </w:r>
          </w:p>
          <w:p w14:paraId="794AFA08" w14:textId="6A05280B" w:rsidR="007466DE" w:rsidRDefault="007466DE" w:rsidP="007466DE">
            <w:pPr>
              <w:jc w:val="left"/>
            </w:pPr>
            <w:r>
              <w:t>[Interprets -&gt; Electrocardiographic procedure</w:t>
            </w:r>
          </w:p>
          <w:p w14:paraId="4C66F9CB" w14:textId="62DE2A60" w:rsidR="007466DE" w:rsidRDefault="007466DE" w:rsidP="007466DE">
            <w:pPr>
              <w:jc w:val="left"/>
            </w:pPr>
            <w:r>
              <w:t>Interprets -&gt; R wave feature]</w:t>
            </w:r>
          </w:p>
        </w:tc>
        <w:tc>
          <w:tcPr>
            <w:tcW w:w="3117" w:type="dxa"/>
            <w:vMerge w:val="restart"/>
            <w:vAlign w:val="center"/>
          </w:tcPr>
          <w:p w14:paraId="2589C860" w14:textId="7CBC62AE" w:rsidR="007466DE" w:rsidRDefault="007466DE" w:rsidP="007466DE">
            <w:pPr>
              <w:jc w:val="left"/>
            </w:pPr>
            <w:r>
              <w:t>Query for all “</w:t>
            </w:r>
            <w:r w:rsidRPr="00371A23">
              <w:t>normal</w:t>
            </w:r>
            <w:r w:rsidRPr="00371A23">
              <w:rPr>
                <w:b/>
              </w:rPr>
              <w:t xml:space="preserve"> </w:t>
            </w:r>
            <w:r>
              <w:t xml:space="preserve">R-wave features” would not return </w:t>
            </w:r>
            <w:r w:rsidRPr="008E44DC">
              <w:t>164920002 |Electrocardiogram: R wave normal (finding)|</w:t>
            </w:r>
            <w:r>
              <w:t>;</w:t>
            </w:r>
            <w:r w:rsidR="00D62FA4">
              <w:t xml:space="preserve"> there is nothing in the </w:t>
            </w:r>
            <w:proofErr w:type="spellStart"/>
            <w:r w:rsidR="00D62FA4">
              <w:t>modeling</w:t>
            </w:r>
            <w:proofErr w:type="spellEnd"/>
            <w:r w:rsidR="00D62FA4">
              <w:t xml:space="preserve"> that “has interpretation” of “normal”.</w:t>
            </w:r>
          </w:p>
          <w:p w14:paraId="31D8C65F" w14:textId="77777777" w:rsidR="007466DE" w:rsidRDefault="007466DE" w:rsidP="007466DE">
            <w:pPr>
              <w:jc w:val="left"/>
            </w:pPr>
          </w:p>
          <w:p w14:paraId="533E265F" w14:textId="77777777" w:rsidR="00530F3B" w:rsidRDefault="007466DE" w:rsidP="007466DE">
            <w:pPr>
              <w:jc w:val="left"/>
              <w:rPr>
                <w:ins w:id="161" w:author="Klepacki, Stephanie" w:date="2019-03-01T14:41:00Z"/>
              </w:rPr>
            </w:pPr>
            <w:commentRangeStart w:id="162"/>
            <w:commentRangeStart w:id="163"/>
            <w:r w:rsidRPr="008E44DC">
              <w:t>164921003 |Electrocardiographic R wave abnormal (finding)</w:t>
            </w:r>
            <w:proofErr w:type="gramStart"/>
            <w:r w:rsidRPr="008E44DC">
              <w:t>|</w:t>
            </w:r>
            <w:r w:rsidR="009E6EA3">
              <w:t xml:space="preserve"> </w:t>
            </w:r>
            <w:r>
              <w:t>”interprets</w:t>
            </w:r>
            <w:proofErr w:type="gramEnd"/>
            <w:r>
              <w:t>” both a procedure AND an observable</w:t>
            </w:r>
            <w:commentRangeEnd w:id="162"/>
            <w:r w:rsidR="008C0598">
              <w:rPr>
                <w:rStyle w:val="CommentReference"/>
              </w:rPr>
              <w:commentReference w:id="162"/>
            </w:r>
            <w:commentRangeEnd w:id="163"/>
          </w:p>
          <w:p w14:paraId="7CD1784C" w14:textId="5E7B7CA7" w:rsidR="00530F3B" w:rsidRDefault="00733727" w:rsidP="00530F3B">
            <w:pPr>
              <w:jc w:val="left"/>
              <w:rPr>
                <w:ins w:id="164" w:author="Klepacki, Stephanie" w:date="2019-03-01T14:43:00Z"/>
              </w:rPr>
            </w:pPr>
            <w:r>
              <w:rPr>
                <w:rStyle w:val="CommentReference"/>
              </w:rPr>
              <w:commentReference w:id="163"/>
            </w:r>
            <w:ins w:id="165" w:author="Klepacki, Stephanie" w:date="2019-03-01T14:43:00Z">
              <w:r w:rsidR="00530F3B">
                <w:t xml:space="preserve"> </w:t>
              </w:r>
              <w:r w:rsidR="00530F3B">
                <w:t xml:space="preserve">Query for all “abnormal R-wave features” would not return 164921003 |Electrocardiographic </w:t>
              </w:r>
              <w:r w:rsidR="00530F3B" w:rsidRPr="008E44DC">
                <w:t>R wave abnormal (finding)|</w:t>
              </w:r>
              <w:r w:rsidR="00530F3B">
                <w:t xml:space="preserve">; </w:t>
              </w:r>
            </w:ins>
            <w:ins w:id="166" w:author="Klepacki, Stephanie" w:date="2019-03-01T14:44:00Z">
              <w:r w:rsidR="00530F3B">
                <w:t xml:space="preserve">the “abnormal” is grouped – and therefore attached </w:t>
              </w:r>
            </w:ins>
            <w:ins w:id="167" w:author="Klepacki, Stephanie" w:date="2019-03-01T14:45:00Z">
              <w:r w:rsidR="00530F3B">
                <w:t>– to the ECG procedure vs. the R-wave.</w:t>
              </w:r>
            </w:ins>
            <w:bookmarkStart w:id="168" w:name="_GoBack"/>
            <w:bookmarkEnd w:id="168"/>
          </w:p>
          <w:p w14:paraId="643EE687" w14:textId="66D6A328" w:rsidR="007466DE" w:rsidRDefault="007466DE" w:rsidP="007466DE">
            <w:pPr>
              <w:jc w:val="left"/>
            </w:pPr>
          </w:p>
        </w:tc>
      </w:tr>
      <w:tr w:rsidR="007466DE" w14:paraId="3BBF9616" w14:textId="77777777" w:rsidTr="003A69BD">
        <w:tc>
          <w:tcPr>
            <w:tcW w:w="2605" w:type="dxa"/>
          </w:tcPr>
          <w:p w14:paraId="2132C90E" w14:textId="77777777" w:rsidR="007466DE" w:rsidRDefault="007466DE" w:rsidP="007466DE">
            <w:pPr>
              <w:jc w:val="left"/>
            </w:pPr>
            <w:r w:rsidRPr="008E44DC">
              <w:t>164921003 |Electrocardiographic R wave abnormal (finding)|</w:t>
            </w:r>
          </w:p>
          <w:p w14:paraId="3457F0A8" w14:textId="77777777" w:rsidR="007466DE" w:rsidRDefault="007466DE" w:rsidP="007466DE">
            <w:pPr>
              <w:jc w:val="left"/>
            </w:pPr>
          </w:p>
        </w:tc>
        <w:tc>
          <w:tcPr>
            <w:tcW w:w="3628" w:type="dxa"/>
          </w:tcPr>
          <w:p w14:paraId="2CB83D51" w14:textId="77777777" w:rsidR="007466DE" w:rsidRDefault="007466DE" w:rsidP="007466DE">
            <w:pPr>
              <w:jc w:val="left"/>
            </w:pPr>
            <w:r>
              <w:t>Role Group:</w:t>
            </w:r>
          </w:p>
          <w:p w14:paraId="33150F90" w14:textId="000C92CD" w:rsidR="007466DE" w:rsidRDefault="007466DE" w:rsidP="007466DE">
            <w:pPr>
              <w:jc w:val="left"/>
            </w:pPr>
            <w:r>
              <w:t>[Has interpretation -&gt; Abnormal</w:t>
            </w:r>
          </w:p>
          <w:p w14:paraId="4A02D78F" w14:textId="7D68617D" w:rsidR="007466DE" w:rsidRDefault="007466DE" w:rsidP="007466DE">
            <w:pPr>
              <w:jc w:val="left"/>
            </w:pPr>
            <w:r>
              <w:t>Interprets -&gt; Electrocardiographic procedure]</w:t>
            </w:r>
          </w:p>
          <w:p w14:paraId="6A147764" w14:textId="77777777" w:rsidR="007466DE" w:rsidRDefault="007466DE" w:rsidP="007466DE">
            <w:pPr>
              <w:jc w:val="left"/>
            </w:pPr>
          </w:p>
          <w:p w14:paraId="2E352D7E" w14:textId="77777777" w:rsidR="007466DE" w:rsidRDefault="007466DE" w:rsidP="007466DE">
            <w:pPr>
              <w:jc w:val="left"/>
            </w:pPr>
            <w:r>
              <w:t>Outside Role group:</w:t>
            </w:r>
          </w:p>
          <w:p w14:paraId="491EFF68" w14:textId="77777777" w:rsidR="007466DE" w:rsidRDefault="007466DE" w:rsidP="007466DE">
            <w:pPr>
              <w:jc w:val="left"/>
            </w:pPr>
            <w:r>
              <w:t>Interprets -&gt; R wave feature</w:t>
            </w:r>
          </w:p>
        </w:tc>
        <w:tc>
          <w:tcPr>
            <w:tcW w:w="3117" w:type="dxa"/>
            <w:vMerge/>
          </w:tcPr>
          <w:p w14:paraId="4539214E" w14:textId="77777777" w:rsidR="007466DE" w:rsidRDefault="007466DE" w:rsidP="007466DE">
            <w:pPr>
              <w:jc w:val="left"/>
            </w:pPr>
          </w:p>
        </w:tc>
      </w:tr>
    </w:tbl>
    <w:p w14:paraId="45A3968B" w14:textId="2FD32FC8" w:rsidR="007466DE" w:rsidRDefault="007466DE" w:rsidP="00FC373B">
      <w:pPr>
        <w:pStyle w:val="ListParagraph"/>
        <w:spacing w:after="160" w:line="259" w:lineRule="auto"/>
        <w:ind w:left="360"/>
        <w:jc w:val="left"/>
        <w:rPr>
          <w:rFonts w:eastAsia="Calibri" w:cs="Arial"/>
          <w:sz w:val="24"/>
          <w:szCs w:val="24"/>
          <w:lang w:val="en-US"/>
        </w:rPr>
      </w:pPr>
    </w:p>
    <w:p w14:paraId="53DCEAF7" w14:textId="13E6C2C9" w:rsidR="007466DE" w:rsidDel="001531ED" w:rsidRDefault="007466DE" w:rsidP="00FC373B">
      <w:pPr>
        <w:pStyle w:val="ListParagraph"/>
        <w:spacing w:after="160" w:line="259" w:lineRule="auto"/>
        <w:ind w:left="360"/>
        <w:jc w:val="left"/>
        <w:rPr>
          <w:del w:id="169" w:author="Haake, Kirsten" w:date="2019-03-01T15:11:00Z"/>
          <w:rFonts w:eastAsia="Calibri" w:cs="Arial"/>
          <w:sz w:val="24"/>
          <w:szCs w:val="24"/>
          <w:lang w:val="en-US"/>
        </w:rPr>
      </w:pPr>
    </w:p>
    <w:p w14:paraId="15CB6C64" w14:textId="0FAD9103" w:rsidR="00665A9C" w:rsidRPr="00FD7691" w:rsidRDefault="00665A9C" w:rsidP="00665A9C">
      <w:pPr>
        <w:rPr>
          <w:b/>
        </w:rPr>
      </w:pPr>
      <w:r w:rsidRPr="00FD7691">
        <w:rPr>
          <w:b/>
        </w:rPr>
        <w:t>Example for “different, but not radically</w:t>
      </w:r>
      <w:r>
        <w:rPr>
          <w:b/>
        </w:rPr>
        <w:t>”</w:t>
      </w:r>
    </w:p>
    <w:p w14:paraId="3809F326" w14:textId="77777777" w:rsidR="00665A9C" w:rsidRDefault="00665A9C" w:rsidP="00665A9C"/>
    <w:tbl>
      <w:tblPr>
        <w:tblStyle w:val="TableGrid"/>
        <w:tblW w:w="0" w:type="auto"/>
        <w:tblLook w:val="04A0" w:firstRow="1" w:lastRow="0" w:firstColumn="1" w:lastColumn="0" w:noHBand="0" w:noVBand="1"/>
      </w:tblPr>
      <w:tblGrid>
        <w:gridCol w:w="2605"/>
        <w:gridCol w:w="3628"/>
        <w:gridCol w:w="3117"/>
      </w:tblGrid>
      <w:tr w:rsidR="00665A9C" w14:paraId="06B2F4EC" w14:textId="77777777" w:rsidTr="00665A9C">
        <w:tc>
          <w:tcPr>
            <w:tcW w:w="2605" w:type="dxa"/>
          </w:tcPr>
          <w:p w14:paraId="70C1C2D5" w14:textId="77777777" w:rsidR="00665A9C" w:rsidRDefault="00665A9C" w:rsidP="00665A9C">
            <w:pPr>
              <w:jc w:val="left"/>
            </w:pPr>
            <w:r w:rsidRPr="00FD7691">
              <w:t>95750004 |Acute blepharitis (disorder)|</w:t>
            </w:r>
          </w:p>
        </w:tc>
        <w:tc>
          <w:tcPr>
            <w:tcW w:w="3628" w:type="dxa"/>
          </w:tcPr>
          <w:p w14:paraId="545C50E6" w14:textId="77777777" w:rsidR="00665A9C" w:rsidRDefault="00665A9C" w:rsidP="00665A9C">
            <w:pPr>
              <w:jc w:val="left"/>
            </w:pPr>
            <w:r>
              <w:t>Role Group:</w:t>
            </w:r>
          </w:p>
          <w:p w14:paraId="74987A91" w14:textId="70252574" w:rsidR="00665A9C" w:rsidRDefault="00665A9C" w:rsidP="00665A9C">
            <w:pPr>
              <w:jc w:val="left"/>
            </w:pPr>
            <w:r>
              <w:t>[Associated morphology -&gt; Acute Inflammation</w:t>
            </w:r>
          </w:p>
          <w:p w14:paraId="18A305EA" w14:textId="5C1AC45B" w:rsidR="00665A9C" w:rsidRDefault="00665A9C" w:rsidP="00665A9C">
            <w:pPr>
              <w:jc w:val="left"/>
            </w:pPr>
            <w:r>
              <w:t>Finding site -&gt; Eyelid structure]</w:t>
            </w:r>
          </w:p>
          <w:p w14:paraId="41269196" w14:textId="77777777" w:rsidR="00665A9C" w:rsidRDefault="00665A9C" w:rsidP="00665A9C">
            <w:pPr>
              <w:jc w:val="left"/>
            </w:pPr>
          </w:p>
        </w:tc>
        <w:tc>
          <w:tcPr>
            <w:tcW w:w="3117" w:type="dxa"/>
            <w:vMerge w:val="restart"/>
            <w:vAlign w:val="center"/>
          </w:tcPr>
          <w:p w14:paraId="7FAC0E71" w14:textId="77777777" w:rsidR="00665A9C" w:rsidRDefault="00665A9C" w:rsidP="00665A9C">
            <w:pPr>
              <w:jc w:val="left"/>
            </w:pPr>
            <w:r>
              <w:t>Query for both “acute” or “chronic” inflammation of eyelid would return both concepts.</w:t>
            </w:r>
          </w:p>
        </w:tc>
      </w:tr>
      <w:tr w:rsidR="00665A9C" w14:paraId="61C726B5" w14:textId="77777777" w:rsidTr="00665A9C">
        <w:tc>
          <w:tcPr>
            <w:tcW w:w="2605" w:type="dxa"/>
          </w:tcPr>
          <w:p w14:paraId="1A6ABC8E" w14:textId="77777777" w:rsidR="00665A9C" w:rsidRDefault="00665A9C" w:rsidP="00665A9C">
            <w:pPr>
              <w:jc w:val="left"/>
            </w:pPr>
            <w:r w:rsidRPr="00FD7691">
              <w:t>95751000 |Chronic blepharitis (disorder)|</w:t>
            </w:r>
          </w:p>
        </w:tc>
        <w:tc>
          <w:tcPr>
            <w:tcW w:w="3628" w:type="dxa"/>
          </w:tcPr>
          <w:p w14:paraId="0BD05D9E" w14:textId="77777777" w:rsidR="00665A9C" w:rsidRDefault="00665A9C" w:rsidP="00665A9C">
            <w:pPr>
              <w:jc w:val="left"/>
            </w:pPr>
            <w:r>
              <w:t>Role group:</w:t>
            </w:r>
          </w:p>
          <w:p w14:paraId="53A43B8E" w14:textId="09EBC296" w:rsidR="00665A9C" w:rsidRDefault="00665A9C" w:rsidP="00665A9C">
            <w:pPr>
              <w:jc w:val="left"/>
            </w:pPr>
            <w:r>
              <w:t>[Associated morphology -&gt; Chronic inflammatory morphology</w:t>
            </w:r>
          </w:p>
          <w:p w14:paraId="5E8DA986" w14:textId="34949AB5" w:rsidR="00665A9C" w:rsidRDefault="00665A9C" w:rsidP="00665A9C">
            <w:pPr>
              <w:jc w:val="left"/>
            </w:pPr>
            <w:r>
              <w:t>Finding site -&gt; Eyelid structure]</w:t>
            </w:r>
          </w:p>
          <w:p w14:paraId="7BAD6BF1" w14:textId="77777777" w:rsidR="00665A9C" w:rsidRDefault="00665A9C" w:rsidP="00665A9C">
            <w:pPr>
              <w:jc w:val="left"/>
            </w:pPr>
          </w:p>
          <w:p w14:paraId="4712FCD4" w14:textId="77777777" w:rsidR="00665A9C" w:rsidRDefault="00665A9C" w:rsidP="00665A9C">
            <w:pPr>
              <w:jc w:val="left"/>
            </w:pPr>
            <w:r>
              <w:t>Outside Role Group:</w:t>
            </w:r>
          </w:p>
          <w:p w14:paraId="3E7A29A8" w14:textId="77777777" w:rsidR="00665A9C" w:rsidRDefault="00665A9C" w:rsidP="00665A9C">
            <w:pPr>
              <w:jc w:val="left"/>
            </w:pPr>
            <w:r>
              <w:t>Clinical course -&gt; Chronic</w:t>
            </w:r>
          </w:p>
          <w:p w14:paraId="6F9CE74C" w14:textId="77777777" w:rsidR="00665A9C" w:rsidRDefault="00665A9C" w:rsidP="00665A9C">
            <w:pPr>
              <w:jc w:val="left"/>
            </w:pPr>
          </w:p>
        </w:tc>
        <w:tc>
          <w:tcPr>
            <w:tcW w:w="3117" w:type="dxa"/>
            <w:vMerge/>
          </w:tcPr>
          <w:p w14:paraId="71624392" w14:textId="77777777" w:rsidR="00665A9C" w:rsidRDefault="00665A9C" w:rsidP="00665A9C">
            <w:pPr>
              <w:jc w:val="left"/>
            </w:pPr>
          </w:p>
        </w:tc>
      </w:tr>
    </w:tbl>
    <w:p w14:paraId="6A88B29B" w14:textId="1938CDE3" w:rsidR="007466DE" w:rsidRDefault="007466DE" w:rsidP="00FC373B">
      <w:pPr>
        <w:pStyle w:val="ListParagraph"/>
        <w:spacing w:after="160" w:line="259" w:lineRule="auto"/>
        <w:ind w:left="360"/>
        <w:jc w:val="left"/>
        <w:rPr>
          <w:rFonts w:eastAsia="Calibri" w:cs="Arial"/>
          <w:sz w:val="24"/>
          <w:szCs w:val="24"/>
          <w:lang w:val="en-US"/>
        </w:rPr>
      </w:pPr>
    </w:p>
    <w:p w14:paraId="333F2E52" w14:textId="19E0C3C0" w:rsidR="007466DE" w:rsidRDefault="007466DE" w:rsidP="00FC373B">
      <w:pPr>
        <w:pStyle w:val="ListParagraph"/>
        <w:spacing w:after="160" w:line="259" w:lineRule="auto"/>
        <w:ind w:left="360"/>
        <w:jc w:val="left"/>
        <w:rPr>
          <w:rFonts w:eastAsia="Calibri" w:cs="Arial"/>
          <w:sz w:val="24"/>
          <w:szCs w:val="24"/>
          <w:lang w:val="en-US"/>
        </w:rPr>
      </w:pPr>
    </w:p>
    <w:p w14:paraId="5EC26CEC" w14:textId="63D98135" w:rsidR="007466DE" w:rsidRDefault="007466DE" w:rsidP="00FC373B">
      <w:pPr>
        <w:pStyle w:val="ListParagraph"/>
        <w:spacing w:after="160" w:line="259" w:lineRule="auto"/>
        <w:ind w:left="360"/>
        <w:jc w:val="left"/>
        <w:rPr>
          <w:rFonts w:eastAsia="Calibri" w:cs="Arial"/>
          <w:sz w:val="24"/>
          <w:szCs w:val="24"/>
          <w:lang w:val="en-US"/>
        </w:rPr>
      </w:pPr>
    </w:p>
    <w:p w14:paraId="2A3EC88A" w14:textId="45A01A64" w:rsidR="007466DE" w:rsidRDefault="007466DE" w:rsidP="00FC373B">
      <w:pPr>
        <w:pStyle w:val="ListParagraph"/>
        <w:spacing w:after="160" w:line="259" w:lineRule="auto"/>
        <w:ind w:left="360"/>
        <w:jc w:val="left"/>
        <w:rPr>
          <w:rFonts w:eastAsia="Calibri" w:cs="Arial"/>
          <w:sz w:val="24"/>
          <w:szCs w:val="24"/>
          <w:lang w:val="en-US"/>
        </w:rPr>
      </w:pPr>
    </w:p>
    <w:p w14:paraId="2A215A60" w14:textId="77777777" w:rsidR="007466DE" w:rsidRDefault="007466DE" w:rsidP="00FC373B">
      <w:pPr>
        <w:pStyle w:val="ListParagraph"/>
        <w:spacing w:after="160" w:line="259" w:lineRule="auto"/>
        <w:ind w:left="360"/>
        <w:jc w:val="left"/>
        <w:rPr>
          <w:rFonts w:eastAsia="Calibri" w:cs="Arial"/>
          <w:sz w:val="24"/>
          <w:szCs w:val="24"/>
          <w:lang w:val="en-US"/>
        </w:rPr>
      </w:pPr>
    </w:p>
    <w:p w14:paraId="3D45DCDE" w14:textId="16CB5245" w:rsidR="001531ED" w:rsidRDefault="001531ED">
      <w:pPr>
        <w:spacing w:after="200" w:line="276" w:lineRule="auto"/>
        <w:jc w:val="left"/>
        <w:rPr>
          <w:ins w:id="170" w:author="Haake, Kirsten" w:date="2019-03-01T15:11:00Z"/>
          <w:rFonts w:eastAsia="Calibri" w:cs="Arial"/>
          <w:sz w:val="24"/>
          <w:szCs w:val="24"/>
          <w:lang w:val="en-US"/>
        </w:rPr>
      </w:pPr>
      <w:ins w:id="171" w:author="Haake, Kirsten" w:date="2019-03-01T15:11:00Z">
        <w:r>
          <w:rPr>
            <w:rFonts w:eastAsia="Calibri" w:cs="Arial"/>
            <w:sz w:val="24"/>
            <w:szCs w:val="24"/>
            <w:lang w:val="en-US"/>
          </w:rPr>
          <w:br w:type="page"/>
        </w:r>
      </w:ins>
    </w:p>
    <w:p w14:paraId="111FCBDB" w14:textId="77777777" w:rsidR="007466DE" w:rsidRDefault="007466DE" w:rsidP="00FC373B">
      <w:pPr>
        <w:pStyle w:val="ListParagraph"/>
        <w:spacing w:after="160" w:line="259" w:lineRule="auto"/>
        <w:ind w:left="360"/>
        <w:jc w:val="left"/>
        <w:rPr>
          <w:rFonts w:eastAsia="Calibri" w:cs="Arial"/>
          <w:sz w:val="24"/>
          <w:szCs w:val="24"/>
          <w:lang w:val="en-US"/>
        </w:rPr>
      </w:pPr>
    </w:p>
    <w:p w14:paraId="5A706BD4" w14:textId="77777777" w:rsidR="007665DA" w:rsidRPr="00CE6D37" w:rsidRDefault="00105D3E" w:rsidP="007665DA">
      <w:pPr>
        <w:pStyle w:val="ListParagraph"/>
        <w:numPr>
          <w:ilvl w:val="0"/>
          <w:numId w:val="16"/>
        </w:numPr>
        <w:spacing w:after="160" w:line="259" w:lineRule="auto"/>
        <w:jc w:val="left"/>
        <w:rPr>
          <w:rFonts w:eastAsia="Calibri" w:cs="Arial"/>
          <w:b/>
          <w:sz w:val="24"/>
          <w:szCs w:val="24"/>
          <w:lang w:val="en-US"/>
        </w:rPr>
      </w:pPr>
      <w:r w:rsidRPr="00CE6D37">
        <w:rPr>
          <w:rFonts w:eastAsia="Calibri" w:cs="Arial"/>
          <w:b/>
          <w:sz w:val="24"/>
          <w:szCs w:val="24"/>
        </w:rPr>
        <w:t>Identify concepts that contain a c</w:t>
      </w:r>
      <w:r w:rsidR="007665DA" w:rsidRPr="00CE6D37">
        <w:rPr>
          <w:rFonts w:eastAsia="Calibri" w:cs="Arial"/>
          <w:b/>
          <w:sz w:val="24"/>
          <w:szCs w:val="24"/>
        </w:rPr>
        <w:t xml:space="preserve">ommon phrase without </w:t>
      </w:r>
      <w:r w:rsidR="005879A3" w:rsidRPr="00CE6D37">
        <w:rPr>
          <w:rFonts w:eastAsia="Calibri" w:cs="Arial"/>
          <w:b/>
          <w:sz w:val="24"/>
          <w:szCs w:val="24"/>
        </w:rPr>
        <w:t xml:space="preserve">the </w:t>
      </w:r>
      <w:r w:rsidR="007665DA" w:rsidRPr="00CE6D37">
        <w:rPr>
          <w:rFonts w:eastAsia="Calibri" w:cs="Arial"/>
          <w:b/>
          <w:sz w:val="24"/>
          <w:szCs w:val="24"/>
        </w:rPr>
        <w:t xml:space="preserve">appropriate </w:t>
      </w:r>
      <w:r w:rsidR="005879A3" w:rsidRPr="00CE6D37">
        <w:rPr>
          <w:rFonts w:eastAsia="Calibri" w:cs="Arial"/>
          <w:b/>
          <w:sz w:val="24"/>
          <w:szCs w:val="24"/>
        </w:rPr>
        <w:t xml:space="preserve">corresponding </w:t>
      </w:r>
      <w:r w:rsidR="007665DA" w:rsidRPr="00CE6D37">
        <w:rPr>
          <w:rFonts w:eastAsia="Calibri" w:cs="Arial"/>
          <w:b/>
          <w:sz w:val="24"/>
          <w:szCs w:val="24"/>
        </w:rPr>
        <w:t>role</w:t>
      </w:r>
      <w:r w:rsidR="002F508C" w:rsidRPr="00CE6D37">
        <w:rPr>
          <w:rFonts w:eastAsia="Calibri" w:cs="Arial"/>
          <w:b/>
          <w:sz w:val="24"/>
          <w:szCs w:val="24"/>
        </w:rPr>
        <w:t xml:space="preserve">. </w:t>
      </w:r>
      <w:r w:rsidR="002F508C">
        <w:rPr>
          <w:rFonts w:eastAsia="Calibri" w:cs="Arial"/>
          <w:sz w:val="24"/>
          <w:szCs w:val="24"/>
        </w:rPr>
        <w:t xml:space="preserve"> This does not necessarily cause a symmetry issue as the concept may still be placed in the correct hierarchy, but can be used as a query to find a symmetry issue.  If the concepts are in the appropriate </w:t>
      </w:r>
      <w:r w:rsidR="00BC35D6">
        <w:rPr>
          <w:rFonts w:eastAsia="Calibri" w:cs="Arial"/>
          <w:sz w:val="24"/>
          <w:szCs w:val="24"/>
        </w:rPr>
        <w:t>hierarchy,</w:t>
      </w:r>
      <w:r w:rsidR="002F508C">
        <w:rPr>
          <w:rFonts w:eastAsia="Calibri" w:cs="Arial"/>
          <w:sz w:val="24"/>
          <w:szCs w:val="24"/>
        </w:rPr>
        <w:t xml:space="preserve"> they </w:t>
      </w:r>
      <w:proofErr w:type="gramStart"/>
      <w:r w:rsidR="00C20165">
        <w:rPr>
          <w:rFonts w:eastAsia="Calibri" w:cs="Arial"/>
          <w:sz w:val="24"/>
          <w:szCs w:val="24"/>
        </w:rPr>
        <w:t>are</w:t>
      </w:r>
      <w:r w:rsidR="002F508C">
        <w:rPr>
          <w:rFonts w:eastAsia="Calibri" w:cs="Arial"/>
          <w:sz w:val="24"/>
          <w:szCs w:val="24"/>
        </w:rPr>
        <w:t xml:space="preserve"> considered to be</w:t>
      </w:r>
      <w:proofErr w:type="gramEnd"/>
      <w:r w:rsidR="002F508C">
        <w:rPr>
          <w:rFonts w:eastAsia="Calibri" w:cs="Arial"/>
          <w:sz w:val="24"/>
          <w:szCs w:val="24"/>
        </w:rPr>
        <w:t xml:space="preserve"> symmetrical even though they are under</w:t>
      </w:r>
      <w:r w:rsidR="00C20165">
        <w:rPr>
          <w:rFonts w:eastAsia="Calibri" w:cs="Arial"/>
          <w:sz w:val="24"/>
          <w:szCs w:val="24"/>
        </w:rPr>
        <w:t>-</w:t>
      </w:r>
      <w:r w:rsidR="002F508C" w:rsidRPr="00BC35D6">
        <w:rPr>
          <w:rFonts w:eastAsia="Calibri" w:cs="Arial"/>
          <w:sz w:val="24"/>
          <w:szCs w:val="24"/>
          <w:lang w:val="en-US"/>
        </w:rPr>
        <w:t>modeled</w:t>
      </w:r>
      <w:r w:rsidR="002F508C">
        <w:rPr>
          <w:rFonts w:eastAsia="Calibri" w:cs="Arial"/>
          <w:sz w:val="24"/>
          <w:szCs w:val="24"/>
        </w:rPr>
        <w:t>.</w:t>
      </w:r>
    </w:p>
    <w:p w14:paraId="25E584E6" w14:textId="77777777" w:rsidR="00AE3F52" w:rsidRPr="001C0B04" w:rsidRDefault="00AE3F52" w:rsidP="00AE3F52">
      <w:pPr>
        <w:pStyle w:val="ListParagraph"/>
        <w:numPr>
          <w:ilvl w:val="1"/>
          <w:numId w:val="16"/>
        </w:numPr>
      </w:pPr>
      <w:r>
        <w:rPr>
          <w:rFonts w:eastAsia="Calibri" w:cs="Arial"/>
          <w:sz w:val="24"/>
          <w:szCs w:val="24"/>
          <w:lang w:val="en-US"/>
        </w:rPr>
        <w:t xml:space="preserve">Find all concepts that have common phrases like “Acute”, “Chronic”, “Acquired”, “Congenital” </w:t>
      </w:r>
      <w:r w:rsidR="008730B9">
        <w:rPr>
          <w:rFonts w:eastAsia="Calibri" w:cs="Arial"/>
          <w:sz w:val="24"/>
          <w:szCs w:val="24"/>
          <w:lang w:val="en-US"/>
        </w:rPr>
        <w:t xml:space="preserve">and </w:t>
      </w:r>
      <w:r>
        <w:rPr>
          <w:rFonts w:eastAsia="Calibri" w:cs="Arial"/>
          <w:sz w:val="24"/>
          <w:szCs w:val="24"/>
          <w:lang w:val="en-US"/>
        </w:rPr>
        <w:t>that do not have the corresponding attribute.</w:t>
      </w:r>
      <w:r w:rsidRPr="00AE3F52">
        <w:rPr>
          <w:noProof/>
          <w:lang w:val="en-US"/>
        </w:rPr>
        <w:t xml:space="preserve"> </w:t>
      </w:r>
    </w:p>
    <w:p w14:paraId="5AE78A6F" w14:textId="055C5F67" w:rsidR="00E10A9B" w:rsidRDefault="00E10A9B" w:rsidP="001C0B04"/>
    <w:p w14:paraId="43C4B88D" w14:textId="77777777" w:rsidR="00FC50BC" w:rsidRDefault="00FC50BC" w:rsidP="001C0B04"/>
    <w:p w14:paraId="302EEE8C" w14:textId="67A67AD4" w:rsidR="00AE3F52" w:rsidRDefault="009B0567" w:rsidP="009B0567">
      <w:pPr>
        <w:pStyle w:val="Caption"/>
      </w:pPr>
      <w:bookmarkStart w:id="172" w:name="_Toc2324964"/>
      <w:r>
        <w:t xml:space="preserve">Figure </w:t>
      </w:r>
      <w:r>
        <w:fldChar w:fldCharType="begin"/>
      </w:r>
      <w:r>
        <w:instrText xml:space="preserve"> SEQ Figure \* ARABIC </w:instrText>
      </w:r>
      <w:r>
        <w:fldChar w:fldCharType="separate"/>
      </w:r>
      <w:r w:rsidR="005F358B">
        <w:rPr>
          <w:noProof/>
        </w:rPr>
        <w:t>4</w:t>
      </w:r>
      <w:r>
        <w:fldChar w:fldCharType="end"/>
      </w:r>
      <w:r w:rsidR="00AE3F52">
        <w:t>. FSN contains "Acute", but does not have a Clinical Course = Acute</w:t>
      </w:r>
      <w:bookmarkEnd w:id="172"/>
    </w:p>
    <w:p w14:paraId="13823C04" w14:textId="77777777" w:rsidR="00AE3F52" w:rsidRDefault="00105D3E" w:rsidP="006D1F09">
      <w:pPr>
        <w:rPr>
          <w:rFonts w:eastAsia="Calibri" w:cs="Arial"/>
          <w:sz w:val="24"/>
          <w:szCs w:val="24"/>
          <w:lang w:val="en-US"/>
        </w:rPr>
      </w:pPr>
      <w:r>
        <w:rPr>
          <w:noProof/>
          <w:lang w:val="en-US"/>
        </w:rPr>
        <w:drawing>
          <wp:inline distT="0" distB="0" distL="0" distR="0" wp14:anchorId="406A7A85" wp14:editId="4FEB05B3">
            <wp:extent cx="5943600" cy="2788920"/>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88920"/>
                    </a:xfrm>
                    <a:prstGeom prst="rect">
                      <a:avLst/>
                    </a:prstGeom>
                    <a:ln>
                      <a:solidFill>
                        <a:schemeClr val="accent1"/>
                      </a:solidFill>
                    </a:ln>
                  </pic:spPr>
                </pic:pic>
              </a:graphicData>
            </a:graphic>
          </wp:inline>
        </w:drawing>
      </w:r>
    </w:p>
    <w:p w14:paraId="0645200D" w14:textId="77777777" w:rsidR="00105D3E" w:rsidRDefault="00105D3E" w:rsidP="006D1F09">
      <w:pPr>
        <w:rPr>
          <w:rFonts w:eastAsia="Calibri" w:cs="Arial"/>
          <w:sz w:val="24"/>
          <w:szCs w:val="24"/>
          <w:lang w:val="en-US"/>
        </w:rPr>
      </w:pPr>
    </w:p>
    <w:p w14:paraId="24EB47D9" w14:textId="77777777" w:rsidR="00105D3E" w:rsidRDefault="00105D3E" w:rsidP="006D1F09">
      <w:pPr>
        <w:rPr>
          <w:rFonts w:eastAsia="Calibri" w:cs="Arial"/>
          <w:sz w:val="24"/>
          <w:szCs w:val="24"/>
          <w:lang w:val="en-US"/>
        </w:rPr>
      </w:pPr>
    </w:p>
    <w:p w14:paraId="7130215A" w14:textId="77777777" w:rsidR="006D1F09" w:rsidRPr="00CE6D37" w:rsidRDefault="006D1F09" w:rsidP="006D1F09">
      <w:pPr>
        <w:pStyle w:val="ListParagraph"/>
        <w:numPr>
          <w:ilvl w:val="0"/>
          <w:numId w:val="16"/>
        </w:numPr>
        <w:rPr>
          <w:rFonts w:eastAsia="Calibri" w:cs="Arial"/>
          <w:b/>
          <w:sz w:val="24"/>
          <w:szCs w:val="24"/>
          <w:lang w:val="en-US"/>
        </w:rPr>
      </w:pPr>
      <w:r w:rsidRPr="00CE6D37">
        <w:rPr>
          <w:rFonts w:eastAsia="Calibri" w:cs="Arial"/>
          <w:b/>
          <w:sz w:val="24"/>
          <w:szCs w:val="24"/>
          <w:lang w:val="en-US"/>
        </w:rPr>
        <w:t xml:space="preserve">Grades, </w:t>
      </w:r>
      <w:r w:rsidR="00EB5F5E" w:rsidRPr="00CE6D37">
        <w:rPr>
          <w:rFonts w:eastAsia="Calibri" w:cs="Arial"/>
          <w:b/>
          <w:sz w:val="24"/>
          <w:szCs w:val="24"/>
          <w:lang w:val="en-US"/>
        </w:rPr>
        <w:t xml:space="preserve">Scales, </w:t>
      </w:r>
      <w:r w:rsidRPr="00CE6D37">
        <w:rPr>
          <w:rFonts w:eastAsia="Calibri" w:cs="Arial"/>
          <w:b/>
          <w:sz w:val="24"/>
          <w:szCs w:val="24"/>
          <w:lang w:val="en-US"/>
        </w:rPr>
        <w:t>Stages, and Scores</w:t>
      </w:r>
    </w:p>
    <w:p w14:paraId="5E7C6B83" w14:textId="77777777" w:rsidR="006D1F09" w:rsidRDefault="006D1F09" w:rsidP="006D1F09">
      <w:pPr>
        <w:pStyle w:val="ListParagraph"/>
        <w:numPr>
          <w:ilvl w:val="1"/>
          <w:numId w:val="16"/>
        </w:numPr>
        <w:rPr>
          <w:rFonts w:eastAsia="Calibri" w:cs="Arial"/>
          <w:sz w:val="24"/>
          <w:szCs w:val="24"/>
        </w:rPr>
      </w:pPr>
      <w:r w:rsidRPr="006D1F09">
        <w:rPr>
          <w:rFonts w:eastAsia="Calibri" w:cs="Arial"/>
          <w:sz w:val="24"/>
          <w:szCs w:val="24"/>
        </w:rPr>
        <w:t xml:space="preserve">Review </w:t>
      </w:r>
      <w:r w:rsidR="00105D3E">
        <w:rPr>
          <w:rFonts w:eastAsia="Calibri" w:cs="Arial"/>
          <w:sz w:val="24"/>
          <w:szCs w:val="24"/>
        </w:rPr>
        <w:t xml:space="preserve">concepts that represent </w:t>
      </w:r>
      <w:r w:rsidRPr="006D1F09">
        <w:rPr>
          <w:rFonts w:eastAsia="Calibri" w:cs="Arial"/>
          <w:sz w:val="24"/>
          <w:szCs w:val="24"/>
        </w:rPr>
        <w:t xml:space="preserve">Grades, </w:t>
      </w:r>
      <w:r w:rsidR="00EB5F5E">
        <w:rPr>
          <w:rFonts w:eastAsia="Calibri" w:cs="Arial"/>
          <w:sz w:val="24"/>
          <w:szCs w:val="24"/>
        </w:rPr>
        <w:t xml:space="preserve">Scales, </w:t>
      </w:r>
      <w:r w:rsidRPr="006D1F09">
        <w:rPr>
          <w:rFonts w:eastAsia="Calibri" w:cs="Arial"/>
          <w:sz w:val="24"/>
          <w:szCs w:val="24"/>
        </w:rPr>
        <w:t>Stages and Scores</w:t>
      </w:r>
      <w:r>
        <w:rPr>
          <w:rFonts w:eastAsia="Calibri" w:cs="Arial"/>
          <w:sz w:val="24"/>
          <w:szCs w:val="24"/>
        </w:rPr>
        <w:t xml:space="preserve"> </w:t>
      </w:r>
      <w:r w:rsidRPr="006D1F09">
        <w:rPr>
          <w:rFonts w:eastAsia="Calibri" w:cs="Arial"/>
          <w:sz w:val="24"/>
          <w:szCs w:val="24"/>
        </w:rPr>
        <w:t>to ensure all are present in the Finding and Disorder hierarchies.</w:t>
      </w:r>
    </w:p>
    <w:p w14:paraId="66355721" w14:textId="77777777" w:rsidR="00794E61" w:rsidRDefault="00750D66" w:rsidP="00CF0D85">
      <w:pPr>
        <w:pStyle w:val="Heading1"/>
        <w:numPr>
          <w:ilvl w:val="0"/>
          <w:numId w:val="7"/>
        </w:numPr>
        <w:rPr>
          <w:rFonts w:ascii="Arial" w:eastAsia="Calibri" w:hAnsi="Arial" w:cs="Arial"/>
          <w:sz w:val="28"/>
          <w:szCs w:val="28"/>
          <w:lang w:val="en-US"/>
        </w:rPr>
      </w:pPr>
      <w:bookmarkStart w:id="173" w:name="_Toc478396609"/>
      <w:bookmarkStart w:id="174" w:name="_Toc470685604"/>
      <w:bookmarkStart w:id="175" w:name="_Toc470685605"/>
      <w:bookmarkStart w:id="176" w:name="_Toc470685606"/>
      <w:bookmarkStart w:id="177" w:name="_Toc470685607"/>
      <w:bookmarkStart w:id="178" w:name="_Toc470685608"/>
      <w:bookmarkStart w:id="179" w:name="_Toc470685609"/>
      <w:bookmarkStart w:id="180" w:name="_Toc470685610"/>
      <w:bookmarkStart w:id="181" w:name="_Toc470685611"/>
      <w:bookmarkStart w:id="182" w:name="_Toc470685612"/>
      <w:bookmarkStart w:id="183" w:name="_Toc478396610"/>
      <w:bookmarkStart w:id="184" w:name="_Toc478396611"/>
      <w:bookmarkStart w:id="185" w:name="_Toc478396612"/>
      <w:bookmarkStart w:id="186" w:name="_Toc2324956"/>
      <w:bookmarkEnd w:id="173"/>
      <w:bookmarkEnd w:id="174"/>
      <w:bookmarkEnd w:id="175"/>
      <w:bookmarkEnd w:id="176"/>
      <w:bookmarkEnd w:id="177"/>
      <w:bookmarkEnd w:id="178"/>
      <w:bookmarkEnd w:id="179"/>
      <w:bookmarkEnd w:id="180"/>
      <w:bookmarkEnd w:id="181"/>
      <w:bookmarkEnd w:id="182"/>
      <w:bookmarkEnd w:id="183"/>
      <w:bookmarkEnd w:id="184"/>
      <w:bookmarkEnd w:id="185"/>
      <w:r w:rsidRPr="00200733">
        <w:rPr>
          <w:rFonts w:ascii="Arial" w:eastAsia="Calibri" w:hAnsi="Arial" w:cs="Arial"/>
          <w:sz w:val="28"/>
          <w:szCs w:val="28"/>
          <w:lang w:val="en-US"/>
        </w:rPr>
        <w:t xml:space="preserve">Rules for </w:t>
      </w:r>
      <w:r w:rsidR="00CF0D85">
        <w:rPr>
          <w:rFonts w:ascii="Arial" w:eastAsia="Calibri" w:hAnsi="Arial" w:cs="Arial"/>
          <w:sz w:val="28"/>
          <w:szCs w:val="28"/>
          <w:lang w:val="en-US"/>
        </w:rPr>
        <w:t>E</w:t>
      </w:r>
      <w:r w:rsidRPr="00200733">
        <w:rPr>
          <w:rFonts w:ascii="Arial" w:eastAsia="Calibri" w:hAnsi="Arial" w:cs="Arial"/>
          <w:sz w:val="28"/>
          <w:szCs w:val="28"/>
          <w:lang w:val="en-US"/>
        </w:rPr>
        <w:t xml:space="preserve">valuating </w:t>
      </w:r>
      <w:r w:rsidR="00CF0D85">
        <w:rPr>
          <w:rFonts w:ascii="Arial" w:eastAsia="Calibri" w:hAnsi="Arial" w:cs="Arial"/>
          <w:sz w:val="28"/>
          <w:szCs w:val="28"/>
          <w:lang w:val="en-US"/>
        </w:rPr>
        <w:t>M</w:t>
      </w:r>
      <w:r w:rsidR="00CF0D85" w:rsidRPr="00200733">
        <w:rPr>
          <w:rFonts w:ascii="Arial" w:eastAsia="Calibri" w:hAnsi="Arial" w:cs="Arial"/>
          <w:sz w:val="28"/>
          <w:szCs w:val="28"/>
          <w:lang w:val="en-US"/>
        </w:rPr>
        <w:t xml:space="preserve">embership </w:t>
      </w:r>
      <w:r w:rsidRPr="00200733">
        <w:rPr>
          <w:rFonts w:ascii="Arial" w:eastAsia="Calibri" w:hAnsi="Arial" w:cs="Arial"/>
          <w:sz w:val="28"/>
          <w:szCs w:val="28"/>
          <w:lang w:val="en-US"/>
        </w:rPr>
        <w:t>in RefSets</w:t>
      </w:r>
      <w:bookmarkEnd w:id="186"/>
    </w:p>
    <w:p w14:paraId="275C8553" w14:textId="77777777" w:rsidR="004C592A" w:rsidRPr="00E00BB8" w:rsidRDefault="004C592A" w:rsidP="004C592A">
      <w:pPr>
        <w:rPr>
          <w:rFonts w:eastAsia="Calibri"/>
          <w:sz w:val="24"/>
          <w:szCs w:val="24"/>
          <w:lang w:val="en-US"/>
        </w:rPr>
      </w:pPr>
    </w:p>
    <w:p w14:paraId="2373900E" w14:textId="77777777" w:rsidR="004C592A" w:rsidRDefault="004C592A" w:rsidP="004C592A">
      <w:pPr>
        <w:rPr>
          <w:rFonts w:eastAsia="Calibri"/>
          <w:sz w:val="24"/>
          <w:szCs w:val="24"/>
          <w:lang w:val="en-US"/>
        </w:rPr>
      </w:pPr>
      <w:r w:rsidRPr="00E00BB8">
        <w:rPr>
          <w:rFonts w:eastAsia="Calibri"/>
          <w:sz w:val="24"/>
          <w:szCs w:val="24"/>
          <w:lang w:val="en-US"/>
        </w:rPr>
        <w:t xml:space="preserve">For this </w:t>
      </w:r>
      <w:r w:rsidR="00001A4B" w:rsidRPr="00E00BB8">
        <w:rPr>
          <w:rFonts w:eastAsia="Calibri"/>
          <w:sz w:val="24"/>
          <w:szCs w:val="24"/>
          <w:lang w:val="en-US"/>
        </w:rPr>
        <w:t>project,</w:t>
      </w:r>
      <w:r w:rsidRPr="00E00BB8">
        <w:rPr>
          <w:rFonts w:eastAsia="Calibri"/>
          <w:sz w:val="24"/>
          <w:szCs w:val="24"/>
          <w:lang w:val="en-US"/>
        </w:rPr>
        <w:t xml:space="preserve"> we will deliver four RefSets that will cat</w:t>
      </w:r>
      <w:r w:rsidR="00E00BB8">
        <w:rPr>
          <w:rFonts w:eastAsia="Calibri"/>
          <w:sz w:val="24"/>
          <w:szCs w:val="24"/>
          <w:lang w:val="en-US"/>
        </w:rPr>
        <w:t>egorize our efforts as follows</w:t>
      </w:r>
      <w:r w:rsidRPr="00E00BB8">
        <w:rPr>
          <w:rFonts w:eastAsia="Calibri"/>
          <w:sz w:val="24"/>
          <w:szCs w:val="24"/>
          <w:lang w:val="en-US"/>
        </w:rPr>
        <w:t>:</w:t>
      </w:r>
    </w:p>
    <w:p w14:paraId="236A26D4" w14:textId="77777777" w:rsidR="00E00BB8" w:rsidRPr="00E00BB8" w:rsidRDefault="00E00BB8" w:rsidP="004C592A">
      <w:pPr>
        <w:rPr>
          <w:rFonts w:eastAsia="Calibri"/>
          <w:sz w:val="24"/>
          <w:szCs w:val="24"/>
          <w:lang w:val="en-US"/>
        </w:rPr>
      </w:pPr>
    </w:p>
    <w:p w14:paraId="3A606044" w14:textId="77777777" w:rsidR="00FA57C7" w:rsidRPr="00E00BB8" w:rsidRDefault="00AB2EF6" w:rsidP="00680BB9">
      <w:pPr>
        <w:pStyle w:val="ListParagraph"/>
        <w:numPr>
          <w:ilvl w:val="0"/>
          <w:numId w:val="44"/>
        </w:numPr>
        <w:rPr>
          <w:rFonts w:eastAsia="Calibri"/>
          <w:sz w:val="24"/>
          <w:szCs w:val="24"/>
          <w:lang w:val="en-US"/>
        </w:rPr>
      </w:pPr>
      <w:r>
        <w:rPr>
          <w:rFonts w:eastAsia="Calibri"/>
          <w:b/>
          <w:sz w:val="24"/>
          <w:szCs w:val="24"/>
          <w:lang w:val="en-US"/>
        </w:rPr>
        <w:t>S</w:t>
      </w:r>
      <w:r w:rsidRPr="00AB2EF6">
        <w:rPr>
          <w:rFonts w:eastAsia="Calibri"/>
          <w:b/>
          <w:sz w:val="24"/>
          <w:szCs w:val="24"/>
          <w:lang w:val="en-US"/>
        </w:rPr>
        <w:t>ymmetric Concepts</w:t>
      </w:r>
    </w:p>
    <w:p w14:paraId="1E59F4F6" w14:textId="7019E24A" w:rsidR="00FA57C7" w:rsidRDefault="00680BB9" w:rsidP="004C592A">
      <w:pPr>
        <w:numPr>
          <w:ilvl w:val="1"/>
          <w:numId w:val="43"/>
        </w:numPr>
        <w:rPr>
          <w:rFonts w:eastAsia="Calibri"/>
          <w:sz w:val="24"/>
          <w:szCs w:val="24"/>
          <w:lang w:val="en-US"/>
        </w:rPr>
      </w:pPr>
      <w:r w:rsidRPr="00E00BB8">
        <w:rPr>
          <w:rFonts w:eastAsia="Calibri"/>
          <w:sz w:val="24"/>
          <w:szCs w:val="24"/>
          <w:lang w:val="en-US"/>
        </w:rPr>
        <w:t xml:space="preserve">A simple RefSet of </w:t>
      </w:r>
      <w:commentRangeStart w:id="187"/>
      <w:commentRangeStart w:id="188"/>
      <w:r w:rsidR="00704543" w:rsidRPr="009F104F">
        <w:rPr>
          <w:rFonts w:eastAsia="Calibri"/>
          <w:b/>
          <w:sz w:val="24"/>
          <w:szCs w:val="24"/>
          <w:lang w:val="en-US"/>
        </w:rPr>
        <w:t>concepts</w:t>
      </w:r>
      <w:commentRangeEnd w:id="187"/>
      <w:r w:rsidR="008A4D63">
        <w:rPr>
          <w:rStyle w:val="CommentReference"/>
        </w:rPr>
        <w:commentReference w:id="187"/>
      </w:r>
      <w:commentRangeEnd w:id="188"/>
      <w:r w:rsidR="00733727">
        <w:rPr>
          <w:rStyle w:val="CommentReference"/>
        </w:rPr>
        <w:commentReference w:id="188"/>
      </w:r>
      <w:r w:rsidR="00704543" w:rsidRPr="00E00BB8">
        <w:rPr>
          <w:rFonts w:eastAsia="Calibri"/>
          <w:sz w:val="24"/>
          <w:szCs w:val="24"/>
          <w:lang w:val="en-US"/>
        </w:rPr>
        <w:t xml:space="preserve"> that </w:t>
      </w:r>
      <w:r w:rsidRPr="00E00BB8">
        <w:rPr>
          <w:rFonts w:eastAsia="Calibri"/>
          <w:sz w:val="24"/>
          <w:szCs w:val="24"/>
          <w:lang w:val="en-US"/>
        </w:rPr>
        <w:t>were</w:t>
      </w:r>
      <w:r w:rsidR="00704543" w:rsidRPr="00E00BB8">
        <w:rPr>
          <w:rFonts w:eastAsia="Calibri"/>
          <w:sz w:val="24"/>
          <w:szCs w:val="24"/>
          <w:lang w:val="en-US"/>
        </w:rPr>
        <w:t xml:space="preserve"> reviewed and deemed to be in the correct hierarchy</w:t>
      </w:r>
      <w:r w:rsidR="001C0B04" w:rsidRPr="00E00BB8">
        <w:rPr>
          <w:rFonts w:eastAsia="Calibri"/>
          <w:sz w:val="24"/>
          <w:szCs w:val="24"/>
          <w:lang w:val="en-US"/>
        </w:rPr>
        <w:t xml:space="preserve"> </w:t>
      </w:r>
      <w:r w:rsidR="000D357F">
        <w:rPr>
          <w:rFonts w:eastAsia="Calibri"/>
          <w:sz w:val="24"/>
          <w:szCs w:val="24"/>
          <w:lang w:val="en-US"/>
        </w:rPr>
        <w:t>and correctly modeled</w:t>
      </w:r>
      <w:r w:rsidR="00704543" w:rsidRPr="00E00BB8">
        <w:rPr>
          <w:rFonts w:eastAsia="Calibri"/>
          <w:sz w:val="24"/>
          <w:szCs w:val="24"/>
          <w:lang w:val="en-US"/>
        </w:rPr>
        <w:t>.</w:t>
      </w:r>
      <w:r w:rsidR="00E348C3">
        <w:rPr>
          <w:rFonts w:eastAsia="Calibri"/>
          <w:sz w:val="24"/>
          <w:szCs w:val="24"/>
          <w:lang w:val="en-US"/>
        </w:rPr>
        <w:t xml:space="preserve"> This includes inverse concepts.</w:t>
      </w:r>
    </w:p>
    <w:p w14:paraId="7C173630" w14:textId="77777777" w:rsidR="00E00BB8" w:rsidRPr="00E00BB8" w:rsidRDefault="00E00BB8" w:rsidP="00E00BB8">
      <w:pPr>
        <w:ind w:left="1080"/>
        <w:rPr>
          <w:rFonts w:eastAsia="Calibri"/>
          <w:sz w:val="24"/>
          <w:szCs w:val="24"/>
          <w:lang w:val="en-US"/>
        </w:rPr>
      </w:pPr>
    </w:p>
    <w:p w14:paraId="2186D1D1" w14:textId="77777777" w:rsidR="00FA57C7" w:rsidRPr="00CE6D37" w:rsidRDefault="00AB2EF6" w:rsidP="00680BB9">
      <w:pPr>
        <w:pStyle w:val="ListParagraph"/>
        <w:numPr>
          <w:ilvl w:val="0"/>
          <w:numId w:val="44"/>
        </w:numPr>
        <w:rPr>
          <w:rFonts w:eastAsia="Calibri"/>
          <w:sz w:val="24"/>
          <w:szCs w:val="24"/>
          <w:lang w:val="en-US"/>
        </w:rPr>
      </w:pPr>
      <w:r>
        <w:rPr>
          <w:rFonts w:eastAsia="Calibri"/>
          <w:b/>
          <w:sz w:val="24"/>
          <w:szCs w:val="24"/>
          <w:lang w:val="en-US"/>
        </w:rPr>
        <w:t>Non-</w:t>
      </w:r>
      <w:r w:rsidR="007C5674">
        <w:rPr>
          <w:rFonts w:eastAsia="Calibri"/>
          <w:b/>
          <w:sz w:val="24"/>
          <w:szCs w:val="24"/>
          <w:lang w:val="en-US"/>
        </w:rPr>
        <w:t>symmetric Concepts</w:t>
      </w:r>
    </w:p>
    <w:p w14:paraId="4C2BF480" w14:textId="41D7883A" w:rsidR="00FA57C7" w:rsidRDefault="00680BB9" w:rsidP="004C592A">
      <w:pPr>
        <w:numPr>
          <w:ilvl w:val="1"/>
          <w:numId w:val="43"/>
        </w:numPr>
        <w:rPr>
          <w:rFonts w:eastAsia="Calibri"/>
          <w:sz w:val="24"/>
          <w:szCs w:val="24"/>
          <w:lang w:val="en-US"/>
        </w:rPr>
      </w:pPr>
      <w:r w:rsidRPr="00E00BB8">
        <w:rPr>
          <w:rFonts w:eastAsia="Calibri"/>
          <w:sz w:val="24"/>
          <w:szCs w:val="24"/>
          <w:lang w:val="en-US"/>
        </w:rPr>
        <w:t xml:space="preserve">A simple RefSet of </w:t>
      </w:r>
      <w:r w:rsidR="00704543" w:rsidRPr="002F508C">
        <w:rPr>
          <w:rFonts w:eastAsia="Calibri"/>
          <w:b/>
          <w:sz w:val="24"/>
          <w:szCs w:val="24"/>
          <w:lang w:val="en-US"/>
        </w:rPr>
        <w:t>concepts</w:t>
      </w:r>
      <w:r w:rsidR="00704543" w:rsidRPr="00E00BB8">
        <w:rPr>
          <w:rFonts w:eastAsia="Calibri"/>
          <w:sz w:val="24"/>
          <w:szCs w:val="24"/>
          <w:lang w:val="en-US"/>
        </w:rPr>
        <w:t xml:space="preserve"> that </w:t>
      </w:r>
      <w:r w:rsidRPr="00E00BB8">
        <w:rPr>
          <w:rFonts w:eastAsia="Calibri"/>
          <w:sz w:val="24"/>
          <w:szCs w:val="24"/>
          <w:lang w:val="en-US"/>
        </w:rPr>
        <w:t xml:space="preserve">were </w:t>
      </w:r>
      <w:r w:rsidR="00704543" w:rsidRPr="00E00BB8">
        <w:rPr>
          <w:rFonts w:eastAsia="Calibri"/>
          <w:sz w:val="24"/>
          <w:szCs w:val="24"/>
          <w:lang w:val="en-US"/>
        </w:rPr>
        <w:t xml:space="preserve">reviewed and deemed to be </w:t>
      </w:r>
      <w:r w:rsidR="00E00BB8">
        <w:rPr>
          <w:rFonts w:eastAsia="Calibri"/>
          <w:sz w:val="24"/>
          <w:szCs w:val="24"/>
          <w:lang w:val="en-US"/>
        </w:rPr>
        <w:t>placed</w:t>
      </w:r>
      <w:r w:rsidR="00704543" w:rsidRPr="00E00BB8">
        <w:rPr>
          <w:rFonts w:eastAsia="Calibri"/>
          <w:sz w:val="24"/>
          <w:szCs w:val="24"/>
          <w:lang w:val="en-US"/>
        </w:rPr>
        <w:t xml:space="preserve"> in the wrong hierarchy</w:t>
      </w:r>
      <w:r w:rsidR="00E00BB8">
        <w:rPr>
          <w:rFonts w:eastAsia="Calibri"/>
          <w:sz w:val="24"/>
          <w:szCs w:val="24"/>
          <w:lang w:val="en-US"/>
        </w:rPr>
        <w:t xml:space="preserve"> (under an incorrect parent)</w:t>
      </w:r>
      <w:r w:rsidR="00704543" w:rsidRPr="00E00BB8">
        <w:rPr>
          <w:rFonts w:eastAsia="Calibri"/>
          <w:sz w:val="24"/>
          <w:szCs w:val="24"/>
          <w:lang w:val="en-US"/>
        </w:rPr>
        <w:t>.</w:t>
      </w:r>
      <w:r w:rsidR="00E348C3">
        <w:rPr>
          <w:rFonts w:eastAsia="Calibri"/>
          <w:sz w:val="24"/>
          <w:szCs w:val="24"/>
          <w:lang w:val="en-US"/>
        </w:rPr>
        <w:t xml:space="preserve"> This includes inverse concepts.</w:t>
      </w:r>
    </w:p>
    <w:p w14:paraId="4D4FA778" w14:textId="6886F690" w:rsidR="00E00BB8" w:rsidRDefault="00E00BB8" w:rsidP="006E7188">
      <w:pPr>
        <w:ind w:left="1440"/>
        <w:rPr>
          <w:rFonts w:eastAsia="Calibri"/>
          <w:sz w:val="24"/>
          <w:szCs w:val="24"/>
          <w:lang w:val="en-US"/>
        </w:rPr>
      </w:pPr>
    </w:p>
    <w:p w14:paraId="1CADDB5D" w14:textId="77777777" w:rsidR="00264C3E" w:rsidRPr="00E00BB8" w:rsidRDefault="00264C3E" w:rsidP="006E7188">
      <w:pPr>
        <w:ind w:left="1440"/>
        <w:rPr>
          <w:rFonts w:eastAsia="Calibri"/>
          <w:sz w:val="24"/>
          <w:szCs w:val="24"/>
          <w:lang w:val="en-US"/>
        </w:rPr>
      </w:pPr>
    </w:p>
    <w:p w14:paraId="03D87FB0" w14:textId="77777777" w:rsidR="00FA57C7" w:rsidRPr="00E00BB8" w:rsidRDefault="00AB2EF6" w:rsidP="00680BB9">
      <w:pPr>
        <w:pStyle w:val="ListParagraph"/>
        <w:numPr>
          <w:ilvl w:val="0"/>
          <w:numId w:val="44"/>
        </w:numPr>
        <w:rPr>
          <w:rFonts w:eastAsia="Calibri"/>
          <w:sz w:val="24"/>
          <w:szCs w:val="24"/>
          <w:lang w:val="en-US"/>
        </w:rPr>
      </w:pPr>
      <w:r>
        <w:rPr>
          <w:rFonts w:eastAsia="Calibri"/>
          <w:b/>
          <w:sz w:val="24"/>
          <w:szCs w:val="24"/>
          <w:lang w:val="en-US"/>
        </w:rPr>
        <w:t>S</w:t>
      </w:r>
      <w:r w:rsidRPr="00AB2EF6">
        <w:rPr>
          <w:rFonts w:eastAsia="Calibri"/>
          <w:b/>
          <w:sz w:val="24"/>
          <w:szCs w:val="24"/>
          <w:lang w:val="en-US"/>
        </w:rPr>
        <w:t>ymmetric Concepts</w:t>
      </w:r>
      <w:r w:rsidR="00494014">
        <w:rPr>
          <w:rFonts w:eastAsia="Calibri"/>
          <w:b/>
          <w:sz w:val="24"/>
          <w:szCs w:val="24"/>
          <w:lang w:val="en-US"/>
        </w:rPr>
        <w:t xml:space="preserve"> Children Present</w:t>
      </w:r>
    </w:p>
    <w:p w14:paraId="23A7354B" w14:textId="2768C519" w:rsidR="00FA57C7" w:rsidRDefault="00F0784B" w:rsidP="004C592A">
      <w:pPr>
        <w:numPr>
          <w:ilvl w:val="1"/>
          <w:numId w:val="43"/>
        </w:numPr>
        <w:rPr>
          <w:rFonts w:eastAsia="Calibri"/>
          <w:sz w:val="24"/>
          <w:szCs w:val="24"/>
          <w:lang w:val="en-US"/>
        </w:rPr>
      </w:pPr>
      <w:r w:rsidRPr="00E00BB8">
        <w:rPr>
          <w:rFonts w:eastAsia="Calibri"/>
          <w:sz w:val="24"/>
          <w:szCs w:val="24"/>
          <w:lang w:val="en-US"/>
        </w:rPr>
        <w:t xml:space="preserve">A simple RefSet of </w:t>
      </w:r>
      <w:r w:rsidRPr="002F508C">
        <w:rPr>
          <w:rFonts w:eastAsia="Calibri"/>
          <w:b/>
          <w:sz w:val="24"/>
          <w:szCs w:val="24"/>
          <w:lang w:val="en-US"/>
        </w:rPr>
        <w:t>parent c</w:t>
      </w:r>
      <w:r w:rsidR="00704543" w:rsidRPr="002F508C">
        <w:rPr>
          <w:rFonts w:eastAsia="Calibri"/>
          <w:b/>
          <w:sz w:val="24"/>
          <w:szCs w:val="24"/>
          <w:lang w:val="en-US"/>
        </w:rPr>
        <w:t>oncepts</w:t>
      </w:r>
      <w:r w:rsidR="00704543" w:rsidRPr="00E00BB8">
        <w:rPr>
          <w:rFonts w:eastAsia="Calibri"/>
          <w:sz w:val="24"/>
          <w:szCs w:val="24"/>
          <w:lang w:val="en-US"/>
        </w:rPr>
        <w:t xml:space="preserve"> that had correct children</w:t>
      </w:r>
    </w:p>
    <w:p w14:paraId="60B4341E" w14:textId="77777777" w:rsidR="00E00BB8" w:rsidRPr="00E00BB8" w:rsidRDefault="00E00BB8" w:rsidP="006E7188">
      <w:pPr>
        <w:rPr>
          <w:rFonts w:eastAsia="Calibri"/>
          <w:sz w:val="24"/>
          <w:szCs w:val="24"/>
          <w:lang w:val="en-US"/>
        </w:rPr>
      </w:pPr>
    </w:p>
    <w:p w14:paraId="7C4053BD" w14:textId="77777777" w:rsidR="00FA57C7" w:rsidRPr="00E00BB8" w:rsidRDefault="00AB2EF6" w:rsidP="00680BB9">
      <w:pPr>
        <w:pStyle w:val="ListParagraph"/>
        <w:numPr>
          <w:ilvl w:val="0"/>
          <w:numId w:val="44"/>
        </w:numPr>
        <w:rPr>
          <w:rFonts w:eastAsia="Calibri"/>
          <w:sz w:val="24"/>
          <w:szCs w:val="24"/>
          <w:lang w:val="en-US"/>
        </w:rPr>
      </w:pPr>
      <w:r>
        <w:rPr>
          <w:rFonts w:eastAsia="Calibri"/>
          <w:b/>
          <w:sz w:val="24"/>
          <w:szCs w:val="24"/>
          <w:lang w:val="en-US"/>
        </w:rPr>
        <w:t>Non-</w:t>
      </w:r>
      <w:r w:rsidRPr="00AB2EF6">
        <w:rPr>
          <w:rFonts w:eastAsia="Calibri"/>
          <w:b/>
          <w:sz w:val="24"/>
          <w:szCs w:val="24"/>
          <w:lang w:val="en-US"/>
        </w:rPr>
        <w:t>symmetric Concepts</w:t>
      </w:r>
      <w:r w:rsidR="007C5674">
        <w:rPr>
          <w:rFonts w:eastAsia="Calibri"/>
          <w:b/>
          <w:sz w:val="24"/>
          <w:szCs w:val="24"/>
          <w:lang w:val="en-US"/>
        </w:rPr>
        <w:t>, Non-existent C</w:t>
      </w:r>
      <w:r w:rsidR="00494014">
        <w:rPr>
          <w:rFonts w:eastAsia="Calibri"/>
          <w:b/>
          <w:sz w:val="24"/>
          <w:szCs w:val="24"/>
          <w:lang w:val="en-US"/>
        </w:rPr>
        <w:t>hildren</w:t>
      </w:r>
    </w:p>
    <w:p w14:paraId="4AD968A1" w14:textId="63FEBFA9" w:rsidR="004C592A" w:rsidRDefault="00F0784B" w:rsidP="004C592A">
      <w:pPr>
        <w:numPr>
          <w:ilvl w:val="1"/>
          <w:numId w:val="43"/>
        </w:numPr>
        <w:rPr>
          <w:rFonts w:eastAsia="Calibri"/>
          <w:sz w:val="24"/>
          <w:szCs w:val="24"/>
          <w:lang w:val="en-US"/>
        </w:rPr>
      </w:pPr>
      <w:r w:rsidRPr="00E00BB8">
        <w:rPr>
          <w:rFonts w:eastAsia="Calibri"/>
          <w:sz w:val="24"/>
          <w:szCs w:val="24"/>
          <w:lang w:val="en-US"/>
        </w:rPr>
        <w:t xml:space="preserve">An Annotation RefSet with </w:t>
      </w:r>
      <w:r w:rsidRPr="002F508C">
        <w:rPr>
          <w:rFonts w:eastAsia="Calibri"/>
          <w:b/>
          <w:sz w:val="24"/>
          <w:szCs w:val="24"/>
          <w:lang w:val="en-US"/>
        </w:rPr>
        <w:t>p</w:t>
      </w:r>
      <w:r w:rsidR="00704543" w:rsidRPr="002F508C">
        <w:rPr>
          <w:rFonts w:eastAsia="Calibri"/>
          <w:b/>
          <w:sz w:val="24"/>
          <w:szCs w:val="24"/>
          <w:lang w:val="en-US"/>
        </w:rPr>
        <w:t xml:space="preserve">arent </w:t>
      </w:r>
      <w:r w:rsidRPr="002F508C">
        <w:rPr>
          <w:rFonts w:eastAsia="Calibri"/>
          <w:b/>
          <w:sz w:val="24"/>
          <w:szCs w:val="24"/>
          <w:lang w:val="en-US"/>
        </w:rPr>
        <w:t>c</w:t>
      </w:r>
      <w:r w:rsidR="00704543" w:rsidRPr="002F508C">
        <w:rPr>
          <w:rFonts w:eastAsia="Calibri"/>
          <w:b/>
          <w:sz w:val="24"/>
          <w:szCs w:val="24"/>
          <w:lang w:val="en-US"/>
        </w:rPr>
        <w:t>oncepts</w:t>
      </w:r>
      <w:r w:rsidR="00704543" w:rsidRPr="00E00BB8">
        <w:rPr>
          <w:rFonts w:eastAsia="Calibri"/>
          <w:sz w:val="24"/>
          <w:szCs w:val="24"/>
          <w:lang w:val="en-US"/>
        </w:rPr>
        <w:t xml:space="preserve"> that are missing symme</w:t>
      </w:r>
      <w:r w:rsidRPr="00E00BB8">
        <w:rPr>
          <w:rFonts w:eastAsia="Calibri"/>
          <w:sz w:val="24"/>
          <w:szCs w:val="24"/>
          <w:lang w:val="en-US"/>
        </w:rPr>
        <w:t>tric</w:t>
      </w:r>
      <w:r w:rsidR="00B278FA">
        <w:rPr>
          <w:rFonts w:eastAsia="Calibri"/>
          <w:sz w:val="24"/>
          <w:szCs w:val="24"/>
          <w:lang w:val="en-US"/>
        </w:rPr>
        <w:t>al</w:t>
      </w:r>
      <w:r w:rsidRPr="00E00BB8">
        <w:rPr>
          <w:rFonts w:eastAsia="Calibri"/>
          <w:sz w:val="24"/>
          <w:szCs w:val="24"/>
          <w:lang w:val="en-US"/>
        </w:rPr>
        <w:t xml:space="preserve"> children that should exist and any comments on what needs to be done to make them symmetric</w:t>
      </w:r>
      <w:r w:rsidR="00B278FA">
        <w:rPr>
          <w:rFonts w:eastAsia="Calibri"/>
          <w:sz w:val="24"/>
          <w:szCs w:val="24"/>
          <w:lang w:val="en-US"/>
        </w:rPr>
        <w:t>al</w:t>
      </w:r>
      <w:r w:rsidRPr="00E00BB8">
        <w:rPr>
          <w:rFonts w:eastAsia="Calibri"/>
          <w:sz w:val="24"/>
          <w:szCs w:val="24"/>
          <w:lang w:val="en-US"/>
        </w:rPr>
        <w:t>.</w:t>
      </w:r>
    </w:p>
    <w:p w14:paraId="615346B7" w14:textId="77777777" w:rsidR="00E10A9B" w:rsidRDefault="00E10A9B" w:rsidP="00494014">
      <w:pPr>
        <w:rPr>
          <w:rFonts w:eastAsia="Calibri"/>
          <w:sz w:val="24"/>
          <w:szCs w:val="24"/>
          <w:lang w:val="en-US"/>
        </w:rPr>
      </w:pPr>
    </w:p>
    <w:p w14:paraId="53302169" w14:textId="77777777" w:rsidR="00B278FA" w:rsidRDefault="006E7188" w:rsidP="00494014">
      <w:pPr>
        <w:rPr>
          <w:rFonts w:eastAsia="Calibri"/>
          <w:b/>
          <w:sz w:val="24"/>
          <w:szCs w:val="24"/>
          <w:lang w:val="en-US"/>
        </w:rPr>
      </w:pPr>
      <w:r>
        <w:rPr>
          <w:rFonts w:eastAsia="Calibri"/>
          <w:b/>
          <w:sz w:val="24"/>
          <w:szCs w:val="24"/>
          <w:lang w:val="en-US"/>
        </w:rPr>
        <w:t>Note</w:t>
      </w:r>
      <w:r w:rsidR="00B278FA">
        <w:rPr>
          <w:rFonts w:eastAsia="Calibri"/>
          <w:b/>
          <w:sz w:val="24"/>
          <w:szCs w:val="24"/>
          <w:lang w:val="en-US"/>
        </w:rPr>
        <w:t>s</w:t>
      </w:r>
      <w:r>
        <w:rPr>
          <w:rFonts w:eastAsia="Calibri"/>
          <w:b/>
          <w:sz w:val="24"/>
          <w:szCs w:val="24"/>
          <w:lang w:val="en-US"/>
        </w:rPr>
        <w:t xml:space="preserve">: </w:t>
      </w:r>
    </w:p>
    <w:p w14:paraId="787EA02B" w14:textId="77777777" w:rsidR="00B278FA" w:rsidRDefault="00B278FA" w:rsidP="00494014">
      <w:pPr>
        <w:rPr>
          <w:rFonts w:eastAsia="Calibri"/>
          <w:b/>
          <w:sz w:val="24"/>
          <w:szCs w:val="24"/>
          <w:lang w:val="en-US"/>
        </w:rPr>
      </w:pPr>
    </w:p>
    <w:p w14:paraId="2CD38875" w14:textId="42AD4D93" w:rsidR="00494014" w:rsidRPr="00B278FA" w:rsidRDefault="006E7188" w:rsidP="00B278FA">
      <w:pPr>
        <w:pStyle w:val="ListParagraph"/>
        <w:numPr>
          <w:ilvl w:val="0"/>
          <w:numId w:val="53"/>
        </w:numPr>
        <w:rPr>
          <w:rFonts w:eastAsia="Calibri"/>
          <w:sz w:val="24"/>
          <w:szCs w:val="24"/>
          <w:lang w:val="en-US"/>
        </w:rPr>
      </w:pPr>
      <w:r w:rsidRPr="00B278FA">
        <w:rPr>
          <w:rFonts w:eastAsia="Calibri"/>
          <w:sz w:val="24"/>
          <w:szCs w:val="24"/>
          <w:lang w:val="en-US"/>
        </w:rPr>
        <w:t>Overlap can exist b</w:t>
      </w:r>
      <w:r w:rsidR="00494014" w:rsidRPr="00B278FA">
        <w:rPr>
          <w:rFonts w:eastAsia="Calibri"/>
          <w:sz w:val="24"/>
          <w:szCs w:val="24"/>
          <w:lang w:val="en-US"/>
        </w:rPr>
        <w:t xml:space="preserve">etween RefSets </w:t>
      </w:r>
      <w:r w:rsidR="00D75271">
        <w:rPr>
          <w:rFonts w:eastAsia="Calibri"/>
          <w:sz w:val="24"/>
          <w:szCs w:val="24"/>
          <w:lang w:val="en-US"/>
        </w:rPr>
        <w:t>A</w:t>
      </w:r>
      <w:r w:rsidR="00494014" w:rsidRPr="00B278FA">
        <w:rPr>
          <w:rFonts w:eastAsia="Calibri"/>
          <w:sz w:val="24"/>
          <w:szCs w:val="24"/>
          <w:lang w:val="en-US"/>
        </w:rPr>
        <w:t xml:space="preserve"> and </w:t>
      </w:r>
      <w:r w:rsidR="00D75271">
        <w:rPr>
          <w:rFonts w:eastAsia="Calibri"/>
          <w:sz w:val="24"/>
          <w:szCs w:val="24"/>
          <w:lang w:val="en-US"/>
        </w:rPr>
        <w:t>C</w:t>
      </w:r>
      <w:r w:rsidR="00494014" w:rsidRPr="00B278FA">
        <w:rPr>
          <w:rFonts w:eastAsia="Calibri"/>
          <w:sz w:val="24"/>
          <w:szCs w:val="24"/>
          <w:lang w:val="en-US"/>
        </w:rPr>
        <w:t xml:space="preserve"> as well a</w:t>
      </w:r>
      <w:r w:rsidRPr="00B278FA">
        <w:rPr>
          <w:rFonts w:eastAsia="Calibri"/>
          <w:sz w:val="24"/>
          <w:szCs w:val="24"/>
          <w:lang w:val="en-US"/>
        </w:rPr>
        <w:t xml:space="preserve">s between </w:t>
      </w:r>
      <w:r w:rsidR="00D75271">
        <w:rPr>
          <w:rFonts w:eastAsia="Calibri"/>
          <w:sz w:val="24"/>
          <w:szCs w:val="24"/>
          <w:lang w:val="en-US"/>
        </w:rPr>
        <w:t>B</w:t>
      </w:r>
      <w:r w:rsidRPr="00B278FA">
        <w:rPr>
          <w:rFonts w:eastAsia="Calibri"/>
          <w:sz w:val="24"/>
          <w:szCs w:val="24"/>
          <w:lang w:val="en-US"/>
        </w:rPr>
        <w:t xml:space="preserve"> and </w:t>
      </w:r>
      <w:r w:rsidR="00D75271">
        <w:rPr>
          <w:rFonts w:eastAsia="Calibri"/>
          <w:sz w:val="24"/>
          <w:szCs w:val="24"/>
          <w:lang w:val="en-US"/>
        </w:rPr>
        <w:t>D</w:t>
      </w:r>
      <w:r w:rsidR="00494014" w:rsidRPr="00B278FA">
        <w:rPr>
          <w:rFonts w:eastAsia="Calibri"/>
          <w:sz w:val="24"/>
          <w:szCs w:val="24"/>
          <w:lang w:val="en-US"/>
        </w:rPr>
        <w:t xml:space="preserve">. </w:t>
      </w:r>
      <w:r w:rsidR="009F104F">
        <w:rPr>
          <w:rFonts w:eastAsia="Calibri"/>
          <w:sz w:val="24"/>
          <w:szCs w:val="24"/>
          <w:lang w:val="en-US"/>
        </w:rPr>
        <w:t xml:space="preserve"> For </w:t>
      </w:r>
      <w:proofErr w:type="gramStart"/>
      <w:r w:rsidR="009F104F">
        <w:rPr>
          <w:rFonts w:eastAsia="Calibri"/>
          <w:sz w:val="24"/>
          <w:szCs w:val="24"/>
          <w:lang w:val="en-US"/>
        </w:rPr>
        <w:t>example</w:t>
      </w:r>
      <w:proofErr w:type="gramEnd"/>
      <w:r w:rsidR="009F104F">
        <w:rPr>
          <w:rFonts w:eastAsia="Calibri"/>
          <w:sz w:val="24"/>
          <w:szCs w:val="24"/>
          <w:lang w:val="en-US"/>
        </w:rPr>
        <w:t xml:space="preserve"> for RefSet A, we could have “Acquired bone deformity” and “Congenital bone deformity” as inverse child concepts, where both are children of “Bone deformity.”  “Congenital bone deformity” could </w:t>
      </w:r>
      <w:ins w:id="189" w:author="Klepacki, Stephanie" w:date="2019-03-01T13:34:00Z">
        <w:r w:rsidR="00D15FBD">
          <w:rPr>
            <w:rFonts w:eastAsia="Calibri"/>
            <w:sz w:val="24"/>
            <w:szCs w:val="24"/>
            <w:lang w:val="en-US"/>
          </w:rPr>
          <w:t xml:space="preserve">also </w:t>
        </w:r>
      </w:ins>
      <w:r w:rsidR="009F104F">
        <w:rPr>
          <w:rFonts w:eastAsia="Calibri"/>
          <w:sz w:val="24"/>
          <w:szCs w:val="24"/>
          <w:lang w:val="en-US"/>
        </w:rPr>
        <w:t>be a</w:t>
      </w:r>
      <w:del w:id="190" w:author="Haake, Kirsten" w:date="2019-02-25T13:04:00Z">
        <w:r w:rsidR="009F104F" w:rsidDel="003712B8">
          <w:rPr>
            <w:rFonts w:eastAsia="Calibri"/>
            <w:sz w:val="24"/>
            <w:szCs w:val="24"/>
            <w:lang w:val="en-US"/>
          </w:rPr>
          <w:delText xml:space="preserve"> parent of a</w:delText>
        </w:r>
      </w:del>
      <w:r w:rsidR="009F104F">
        <w:rPr>
          <w:rFonts w:eastAsia="Calibri"/>
          <w:sz w:val="24"/>
          <w:szCs w:val="24"/>
          <w:lang w:val="en-US"/>
        </w:rPr>
        <w:t xml:space="preserve"> leaf node concept </w:t>
      </w:r>
      <w:ins w:id="191" w:author="Haake, Kirsten" w:date="2019-02-25T13:04:00Z">
        <w:r w:rsidR="003712B8">
          <w:rPr>
            <w:rFonts w:eastAsia="Calibri"/>
            <w:sz w:val="24"/>
            <w:szCs w:val="24"/>
            <w:lang w:val="en-US"/>
          </w:rPr>
          <w:t xml:space="preserve">with one child: </w:t>
        </w:r>
      </w:ins>
      <w:r w:rsidR="009F104F">
        <w:rPr>
          <w:rFonts w:eastAsia="Calibri"/>
          <w:sz w:val="24"/>
          <w:szCs w:val="24"/>
          <w:lang w:val="en-US"/>
        </w:rPr>
        <w:t>“Congenital deformity of femur.”  Thus, that concept is a parent concept with correct symmetric child</w:t>
      </w:r>
      <w:del w:id="192" w:author="Haake, Kirsten" w:date="2019-02-25T13:07:00Z">
        <w:r w:rsidR="009F104F" w:rsidDel="003712B8">
          <w:rPr>
            <w:rFonts w:eastAsia="Calibri"/>
            <w:sz w:val="24"/>
            <w:szCs w:val="24"/>
            <w:lang w:val="en-US"/>
          </w:rPr>
          <w:delText>ren</w:delText>
        </w:r>
      </w:del>
      <w:r w:rsidR="009F104F">
        <w:rPr>
          <w:rFonts w:eastAsia="Calibri"/>
          <w:sz w:val="24"/>
          <w:szCs w:val="24"/>
          <w:lang w:val="en-US"/>
        </w:rPr>
        <w:t xml:space="preserve"> and the parent goes into RefSet C.</w:t>
      </w:r>
    </w:p>
    <w:p w14:paraId="4A26CDA4" w14:textId="77777777" w:rsidR="00494014" w:rsidRPr="00B278FA" w:rsidRDefault="00494014" w:rsidP="00B278FA">
      <w:pPr>
        <w:pStyle w:val="ListParagraph"/>
        <w:numPr>
          <w:ilvl w:val="0"/>
          <w:numId w:val="53"/>
        </w:numPr>
        <w:rPr>
          <w:rFonts w:eastAsia="Calibri"/>
          <w:sz w:val="24"/>
          <w:szCs w:val="24"/>
          <w:lang w:val="en-US"/>
        </w:rPr>
      </w:pPr>
      <w:r w:rsidRPr="00B278FA">
        <w:rPr>
          <w:rFonts w:eastAsia="Calibri"/>
          <w:sz w:val="24"/>
          <w:szCs w:val="24"/>
          <w:lang w:val="en-US"/>
        </w:rPr>
        <w:t xml:space="preserve">RefSets </w:t>
      </w:r>
      <w:r w:rsidR="00D75271">
        <w:rPr>
          <w:rFonts w:eastAsia="Calibri"/>
          <w:sz w:val="24"/>
          <w:szCs w:val="24"/>
          <w:lang w:val="en-US"/>
        </w:rPr>
        <w:t>A</w:t>
      </w:r>
      <w:r w:rsidRPr="00B278FA">
        <w:rPr>
          <w:rFonts w:eastAsia="Calibri"/>
          <w:sz w:val="24"/>
          <w:szCs w:val="24"/>
          <w:lang w:val="en-US"/>
        </w:rPr>
        <w:t xml:space="preserve"> and </w:t>
      </w:r>
      <w:r w:rsidR="00D75271">
        <w:rPr>
          <w:rFonts w:eastAsia="Calibri"/>
          <w:sz w:val="24"/>
          <w:szCs w:val="24"/>
          <w:lang w:val="en-US"/>
        </w:rPr>
        <w:t>B</w:t>
      </w:r>
      <w:r w:rsidRPr="00B278FA">
        <w:rPr>
          <w:rFonts w:eastAsia="Calibri"/>
          <w:sz w:val="24"/>
          <w:szCs w:val="24"/>
          <w:lang w:val="en-US"/>
        </w:rPr>
        <w:t xml:space="preserve"> are mutually exclusive.</w:t>
      </w:r>
    </w:p>
    <w:p w14:paraId="4DABDDF3" w14:textId="77777777" w:rsidR="00494014" w:rsidRPr="00B278FA" w:rsidRDefault="00494014" w:rsidP="00B278FA">
      <w:pPr>
        <w:pStyle w:val="ListParagraph"/>
        <w:numPr>
          <w:ilvl w:val="0"/>
          <w:numId w:val="53"/>
        </w:numPr>
        <w:rPr>
          <w:rFonts w:eastAsia="Calibri"/>
          <w:sz w:val="24"/>
          <w:szCs w:val="24"/>
          <w:lang w:val="en-US"/>
        </w:rPr>
      </w:pPr>
      <w:r w:rsidRPr="00B278FA">
        <w:rPr>
          <w:rFonts w:eastAsia="Calibri"/>
          <w:sz w:val="24"/>
          <w:szCs w:val="24"/>
          <w:lang w:val="en-US"/>
        </w:rPr>
        <w:t xml:space="preserve">RefSets </w:t>
      </w:r>
      <w:r w:rsidR="00D75271">
        <w:rPr>
          <w:rFonts w:eastAsia="Calibri"/>
          <w:sz w:val="24"/>
          <w:szCs w:val="24"/>
          <w:lang w:val="en-US"/>
        </w:rPr>
        <w:t>C</w:t>
      </w:r>
      <w:r w:rsidRPr="00B278FA">
        <w:rPr>
          <w:rFonts w:eastAsia="Calibri"/>
          <w:sz w:val="24"/>
          <w:szCs w:val="24"/>
          <w:lang w:val="en-US"/>
        </w:rPr>
        <w:t xml:space="preserve"> and </w:t>
      </w:r>
      <w:r w:rsidR="00D75271">
        <w:rPr>
          <w:rFonts w:eastAsia="Calibri"/>
          <w:sz w:val="24"/>
          <w:szCs w:val="24"/>
          <w:lang w:val="en-US"/>
        </w:rPr>
        <w:t>D</w:t>
      </w:r>
      <w:r w:rsidRPr="00B278FA">
        <w:rPr>
          <w:rFonts w:eastAsia="Calibri"/>
          <w:sz w:val="24"/>
          <w:szCs w:val="24"/>
          <w:lang w:val="en-US"/>
        </w:rPr>
        <w:t xml:space="preserve"> are mutually exclusive.</w:t>
      </w:r>
    </w:p>
    <w:p w14:paraId="556E9728" w14:textId="77777777" w:rsidR="006D1F09" w:rsidRPr="00E00BB8" w:rsidRDefault="006D1F09" w:rsidP="006D1F09">
      <w:pPr>
        <w:rPr>
          <w:sz w:val="24"/>
          <w:szCs w:val="24"/>
        </w:rPr>
      </w:pPr>
    </w:p>
    <w:p w14:paraId="0EA9B83E" w14:textId="77777777" w:rsidR="00F0784B" w:rsidRDefault="00F0784B" w:rsidP="00F23825">
      <w:pPr>
        <w:pStyle w:val="Heading1"/>
        <w:numPr>
          <w:ilvl w:val="0"/>
          <w:numId w:val="7"/>
        </w:numPr>
        <w:rPr>
          <w:rFonts w:ascii="Arial" w:eastAsia="Calibri" w:hAnsi="Arial" w:cs="Arial"/>
          <w:sz w:val="28"/>
          <w:szCs w:val="28"/>
          <w:lang w:val="en-US"/>
        </w:rPr>
      </w:pPr>
      <w:bookmarkStart w:id="193" w:name="_Toc2324957"/>
      <w:r w:rsidRPr="00F23825">
        <w:rPr>
          <w:rFonts w:ascii="Arial" w:eastAsia="Calibri" w:hAnsi="Arial" w:cs="Arial"/>
          <w:sz w:val="28"/>
          <w:szCs w:val="28"/>
          <w:lang w:val="en-US"/>
        </w:rPr>
        <w:t xml:space="preserve">Rules for </w:t>
      </w:r>
      <w:r w:rsidR="00B278FA">
        <w:rPr>
          <w:rFonts w:ascii="Arial" w:eastAsia="Calibri" w:hAnsi="Arial" w:cs="Arial"/>
          <w:sz w:val="28"/>
          <w:szCs w:val="28"/>
          <w:lang w:val="en-US"/>
        </w:rPr>
        <w:t>P</w:t>
      </w:r>
      <w:r w:rsidRPr="00F23825">
        <w:rPr>
          <w:rFonts w:ascii="Arial" w:eastAsia="Calibri" w:hAnsi="Arial" w:cs="Arial"/>
          <w:sz w:val="28"/>
          <w:szCs w:val="28"/>
          <w:lang w:val="en-US"/>
        </w:rPr>
        <w:t xml:space="preserve">lacing </w:t>
      </w:r>
      <w:r w:rsidR="00B278FA">
        <w:rPr>
          <w:rFonts w:ascii="Arial" w:eastAsia="Calibri" w:hAnsi="Arial" w:cs="Arial"/>
          <w:sz w:val="28"/>
          <w:szCs w:val="28"/>
          <w:lang w:val="en-US"/>
        </w:rPr>
        <w:t>C</w:t>
      </w:r>
      <w:r w:rsidRPr="00F23825">
        <w:rPr>
          <w:rFonts w:ascii="Arial" w:eastAsia="Calibri" w:hAnsi="Arial" w:cs="Arial"/>
          <w:sz w:val="28"/>
          <w:szCs w:val="28"/>
          <w:lang w:val="en-US"/>
        </w:rPr>
        <w:t>oncepts in the RefSets</w:t>
      </w:r>
      <w:bookmarkEnd w:id="193"/>
    </w:p>
    <w:p w14:paraId="200DECC8" w14:textId="77777777" w:rsidR="00F23825" w:rsidRDefault="00F23825" w:rsidP="00F23825">
      <w:pPr>
        <w:rPr>
          <w:lang w:val="en-US"/>
        </w:rPr>
      </w:pPr>
    </w:p>
    <w:p w14:paraId="2504B802" w14:textId="77777777" w:rsidR="000638AE" w:rsidRDefault="00AA5755" w:rsidP="00991A7A">
      <w:pPr>
        <w:rPr>
          <w:ins w:id="194" w:author="Klepacki, Stephanie" w:date="2019-03-01T13:39:00Z"/>
          <w:sz w:val="24"/>
          <w:szCs w:val="24"/>
          <w:lang w:val="en-US"/>
        </w:rPr>
      </w:pPr>
      <w:r w:rsidRPr="00B278FA">
        <w:rPr>
          <w:b/>
          <w:sz w:val="24"/>
          <w:szCs w:val="24"/>
          <w:lang w:val="en-US"/>
        </w:rPr>
        <w:t>Note</w:t>
      </w:r>
      <w:r w:rsidRPr="00B278FA">
        <w:rPr>
          <w:sz w:val="24"/>
          <w:szCs w:val="24"/>
          <w:lang w:val="en-US"/>
        </w:rPr>
        <w:t>: For this “symmetric modeling” review, we only consider concepts “incorrectly modeled” if the incorrect modeling pertains to symmetry. If concepts have other – unrelated – modeling issues, they are not referenced as “incorrectly modeled”.</w:t>
      </w:r>
      <w:ins w:id="195" w:author="Klepacki, Stephanie" w:date="2019-03-01T13:35:00Z">
        <w:r w:rsidR="000638AE">
          <w:rPr>
            <w:sz w:val="24"/>
            <w:szCs w:val="24"/>
            <w:lang w:val="en-US"/>
          </w:rPr>
          <w:t xml:space="preserve">  This includes concepts that are under-modeled, such </w:t>
        </w:r>
      </w:ins>
      <w:ins w:id="196" w:author="Klepacki, Stephanie" w:date="2019-03-01T13:36:00Z">
        <w:r w:rsidR="000638AE">
          <w:rPr>
            <w:sz w:val="24"/>
            <w:szCs w:val="24"/>
            <w:lang w:val="en-US"/>
          </w:rPr>
          <w:t>162940005 On exam</w:t>
        </w:r>
      </w:ins>
      <w:ins w:id="197" w:author="Klepacki, Stephanie" w:date="2019-03-01T13:37:00Z">
        <w:r w:rsidR="000638AE">
          <w:rPr>
            <w:sz w:val="24"/>
            <w:szCs w:val="24"/>
            <w:lang w:val="en-US"/>
          </w:rPr>
          <w:t>ination – vocal fremitus increased (finding) and 162941009 On examination – vocal fremitus decreased (finding).  Except for the concept name, where the concepts are distinguished by “increased” and “decreased</w:t>
        </w:r>
      </w:ins>
      <w:ins w:id="198" w:author="Klepacki, Stephanie" w:date="2019-03-01T13:38:00Z">
        <w:r w:rsidR="000638AE">
          <w:rPr>
            <w:sz w:val="24"/>
            <w:szCs w:val="24"/>
            <w:lang w:val="en-US"/>
          </w:rPr>
          <w:t xml:space="preserve">,” the concepts are modeled </w:t>
        </w:r>
        <w:proofErr w:type="gramStart"/>
        <w:r w:rsidR="000638AE">
          <w:rPr>
            <w:sz w:val="24"/>
            <w:szCs w:val="24"/>
            <w:lang w:val="en-US"/>
          </w:rPr>
          <w:t>exactly the same</w:t>
        </w:r>
        <w:proofErr w:type="gramEnd"/>
        <w:r w:rsidR="000638AE">
          <w:rPr>
            <w:sz w:val="24"/>
            <w:szCs w:val="24"/>
            <w:lang w:val="en-US"/>
          </w:rPr>
          <w:t>, with no attributes included for “increased” and “decreased.”</w:t>
        </w:r>
      </w:ins>
    </w:p>
    <w:p w14:paraId="69843A08" w14:textId="5BEA01D7" w:rsidR="00991A7A" w:rsidDel="000638AE" w:rsidRDefault="00991A7A" w:rsidP="00991A7A">
      <w:pPr>
        <w:rPr>
          <w:del w:id="199" w:author="Klepacki, Stephanie" w:date="2019-03-01T13:39:00Z"/>
          <w:sz w:val="24"/>
          <w:szCs w:val="24"/>
        </w:rPr>
      </w:pPr>
      <w:r>
        <w:rPr>
          <w:sz w:val="24"/>
          <w:szCs w:val="24"/>
          <w:lang w:val="en-US"/>
        </w:rPr>
        <w:br/>
      </w:r>
    </w:p>
    <w:p w14:paraId="7BB9C4DF" w14:textId="1ADB48CA" w:rsidR="006D1F09" w:rsidRPr="00E00BB8" w:rsidRDefault="006D1F09" w:rsidP="00991A7A">
      <w:pPr>
        <w:rPr>
          <w:sz w:val="24"/>
          <w:szCs w:val="24"/>
        </w:rPr>
      </w:pPr>
      <w:r w:rsidRPr="00E00BB8">
        <w:rPr>
          <w:sz w:val="24"/>
          <w:szCs w:val="24"/>
        </w:rPr>
        <w:t>Inverse concepts</w:t>
      </w:r>
    </w:p>
    <w:p w14:paraId="69EE6F77" w14:textId="7B371120" w:rsidR="00355CAA" w:rsidRDefault="00F23825" w:rsidP="00355CAA">
      <w:pPr>
        <w:pStyle w:val="ListParagraph"/>
        <w:numPr>
          <w:ilvl w:val="0"/>
          <w:numId w:val="41"/>
        </w:numPr>
        <w:spacing w:line="259" w:lineRule="auto"/>
        <w:jc w:val="left"/>
        <w:rPr>
          <w:ins w:id="200" w:author="Klepacki, Stephanie" w:date="2019-03-01T13:54:00Z"/>
          <w:sz w:val="24"/>
          <w:szCs w:val="24"/>
        </w:rPr>
      </w:pPr>
      <w:r w:rsidRPr="00355CAA">
        <w:rPr>
          <w:sz w:val="24"/>
          <w:szCs w:val="24"/>
        </w:rPr>
        <w:t>If an i</w:t>
      </w:r>
      <w:r w:rsidR="004C592A" w:rsidRPr="00355CAA">
        <w:rPr>
          <w:sz w:val="24"/>
          <w:szCs w:val="24"/>
        </w:rPr>
        <w:t xml:space="preserve">nverse concept </w:t>
      </w:r>
      <w:r w:rsidR="006D1F09" w:rsidRPr="00355CAA">
        <w:rPr>
          <w:sz w:val="24"/>
          <w:szCs w:val="24"/>
        </w:rPr>
        <w:t>ha</w:t>
      </w:r>
      <w:r w:rsidR="004C592A" w:rsidRPr="00355CAA">
        <w:rPr>
          <w:sz w:val="24"/>
          <w:szCs w:val="24"/>
        </w:rPr>
        <w:t>s</w:t>
      </w:r>
      <w:r w:rsidR="006D1F09" w:rsidRPr="00355CAA">
        <w:rPr>
          <w:sz w:val="24"/>
          <w:szCs w:val="24"/>
        </w:rPr>
        <w:t xml:space="preserve"> an existing opposite</w:t>
      </w:r>
      <w:r w:rsidR="004C592A" w:rsidRPr="00355CAA">
        <w:rPr>
          <w:sz w:val="24"/>
          <w:szCs w:val="24"/>
        </w:rPr>
        <w:t xml:space="preserve"> concept and it is in</w:t>
      </w:r>
      <w:r w:rsidRPr="00355CAA">
        <w:rPr>
          <w:sz w:val="24"/>
          <w:szCs w:val="24"/>
        </w:rPr>
        <w:t xml:space="preserve"> the appropriate hierarchy, </w:t>
      </w:r>
      <w:r w:rsidR="004C592A" w:rsidRPr="00355CAA">
        <w:rPr>
          <w:sz w:val="24"/>
          <w:szCs w:val="24"/>
        </w:rPr>
        <w:t xml:space="preserve">it </w:t>
      </w:r>
      <w:r w:rsidR="00F0784B" w:rsidRPr="00355CAA">
        <w:rPr>
          <w:sz w:val="24"/>
          <w:szCs w:val="24"/>
        </w:rPr>
        <w:t>was</w:t>
      </w:r>
      <w:r w:rsidR="004C592A" w:rsidRPr="00355CAA">
        <w:rPr>
          <w:sz w:val="24"/>
          <w:szCs w:val="24"/>
        </w:rPr>
        <w:t xml:space="preserve"> considered </w:t>
      </w:r>
      <w:r w:rsidR="00001A4B" w:rsidRPr="00355CAA">
        <w:rPr>
          <w:sz w:val="24"/>
          <w:szCs w:val="24"/>
        </w:rPr>
        <w:t>Symmetric</w:t>
      </w:r>
      <w:r w:rsidR="004C592A" w:rsidRPr="00355CAA">
        <w:rPr>
          <w:sz w:val="24"/>
          <w:szCs w:val="24"/>
        </w:rPr>
        <w:t xml:space="preserve"> Correct</w:t>
      </w:r>
      <w:r w:rsidR="004C592A" w:rsidRPr="00355CAA">
        <w:rPr>
          <w:sz w:val="24"/>
          <w:szCs w:val="24"/>
          <w:lang w:val="en-US"/>
        </w:rPr>
        <w:t xml:space="preserve"> </w:t>
      </w:r>
      <w:r w:rsidR="00001A4B" w:rsidRPr="00355CAA">
        <w:rPr>
          <w:sz w:val="24"/>
          <w:szCs w:val="24"/>
          <w:lang w:val="en-US"/>
        </w:rPr>
        <w:t>Modeling</w:t>
      </w:r>
      <w:r w:rsidR="005E58ED" w:rsidRPr="00355CAA">
        <w:rPr>
          <w:sz w:val="24"/>
          <w:szCs w:val="24"/>
        </w:rPr>
        <w:t xml:space="preserve"> and placed in the “Symmetric </w:t>
      </w:r>
      <w:r w:rsidR="00B278FA" w:rsidRPr="00355CAA">
        <w:rPr>
          <w:sz w:val="24"/>
          <w:szCs w:val="24"/>
        </w:rPr>
        <w:t>Concepts</w:t>
      </w:r>
      <w:r w:rsidR="005E58ED" w:rsidRPr="00355CAA">
        <w:rPr>
          <w:sz w:val="24"/>
          <w:szCs w:val="24"/>
        </w:rPr>
        <w:t>” RefSet</w:t>
      </w:r>
      <w:r w:rsidR="004C592A" w:rsidRPr="00355CAA">
        <w:rPr>
          <w:sz w:val="24"/>
          <w:szCs w:val="24"/>
        </w:rPr>
        <w:t>.</w:t>
      </w:r>
      <w:ins w:id="201" w:author="Klepacki, Stephanie" w:date="2019-03-01T13:54:00Z">
        <w:r w:rsidR="00355CAA" w:rsidRPr="00355CAA">
          <w:rPr>
            <w:sz w:val="24"/>
            <w:szCs w:val="24"/>
          </w:rPr>
          <w:t xml:space="preserve"> </w:t>
        </w:r>
      </w:ins>
    </w:p>
    <w:p w14:paraId="3599D5AB" w14:textId="69A6CEE5" w:rsidR="00355CAA" w:rsidRDefault="00365FDB" w:rsidP="00355CAA">
      <w:pPr>
        <w:pStyle w:val="ListParagraph"/>
        <w:numPr>
          <w:ilvl w:val="0"/>
          <w:numId w:val="41"/>
        </w:numPr>
        <w:spacing w:line="259" w:lineRule="auto"/>
        <w:jc w:val="left"/>
        <w:rPr>
          <w:ins w:id="202" w:author="Klepacki, Stephanie" w:date="2019-03-01T13:54:00Z"/>
          <w:sz w:val="24"/>
          <w:szCs w:val="24"/>
        </w:rPr>
      </w:pPr>
      <w:ins w:id="203" w:author="Haake, Kirsten" w:date="2019-02-25T13:11:00Z">
        <w:r w:rsidRPr="00355CAA">
          <w:rPr>
            <w:rFonts w:cs="Arial"/>
            <w:spacing w:val="-1"/>
            <w:sz w:val="24"/>
            <w:szCs w:val="24"/>
            <w:shd w:val="clear" w:color="auto" w:fill="FFFFFF"/>
          </w:rPr>
          <w:t>If the child is an inverse concept, where its opposite would be included under a different parent but the opposite does not exist or the concept is incorrectly modeled</w:t>
        </w:r>
      </w:ins>
      <w:del w:id="204" w:author="Haake, Kirsten" w:date="2019-02-25T13:11:00Z">
        <w:r w:rsidR="004C592A" w:rsidRPr="00355CAA" w:rsidDel="00365FDB">
          <w:rPr>
            <w:sz w:val="24"/>
            <w:szCs w:val="24"/>
          </w:rPr>
          <w:delText>I</w:delText>
        </w:r>
        <w:r w:rsidR="00F23825" w:rsidRPr="00355CAA" w:rsidDel="00365FDB">
          <w:rPr>
            <w:sz w:val="24"/>
            <w:szCs w:val="24"/>
          </w:rPr>
          <w:delText>f an i</w:delText>
        </w:r>
        <w:r w:rsidR="004C592A" w:rsidRPr="00355CAA" w:rsidDel="00365FDB">
          <w:rPr>
            <w:sz w:val="24"/>
            <w:szCs w:val="24"/>
          </w:rPr>
          <w:delText xml:space="preserve">nverse concept has an existing opposite concept and it is in the wrong </w:delText>
        </w:r>
        <w:r w:rsidR="00001A4B" w:rsidRPr="00355CAA" w:rsidDel="00365FDB">
          <w:rPr>
            <w:sz w:val="24"/>
            <w:szCs w:val="24"/>
          </w:rPr>
          <w:delText>hierarchy</w:delText>
        </w:r>
      </w:del>
      <w:r w:rsidR="00001A4B" w:rsidRPr="00355CAA">
        <w:rPr>
          <w:sz w:val="24"/>
          <w:szCs w:val="24"/>
        </w:rPr>
        <w:t>,</w:t>
      </w:r>
      <w:r w:rsidR="00F0784B" w:rsidRPr="00355CAA">
        <w:rPr>
          <w:sz w:val="24"/>
          <w:szCs w:val="24"/>
        </w:rPr>
        <w:t xml:space="preserve"> it was considered </w:t>
      </w:r>
      <w:r w:rsidR="00001A4B" w:rsidRPr="00355CAA">
        <w:rPr>
          <w:sz w:val="24"/>
          <w:szCs w:val="24"/>
        </w:rPr>
        <w:t>Symmetric</w:t>
      </w:r>
      <w:r w:rsidR="00F0784B" w:rsidRPr="00355CAA">
        <w:rPr>
          <w:sz w:val="24"/>
          <w:szCs w:val="24"/>
        </w:rPr>
        <w:t xml:space="preserve"> Incorrect</w:t>
      </w:r>
      <w:r w:rsidR="00F0784B" w:rsidRPr="00355CAA">
        <w:rPr>
          <w:sz w:val="24"/>
          <w:szCs w:val="24"/>
          <w:lang w:val="en-US"/>
        </w:rPr>
        <w:t xml:space="preserve"> </w:t>
      </w:r>
      <w:r w:rsidR="00001A4B" w:rsidRPr="00355CAA">
        <w:rPr>
          <w:sz w:val="24"/>
          <w:szCs w:val="24"/>
          <w:lang w:val="en-US"/>
        </w:rPr>
        <w:t>Modeling</w:t>
      </w:r>
      <w:r w:rsidR="005E58ED" w:rsidRPr="00355CAA">
        <w:rPr>
          <w:sz w:val="24"/>
          <w:szCs w:val="24"/>
        </w:rPr>
        <w:t xml:space="preserve"> and placed in the “</w:t>
      </w:r>
      <w:r w:rsidR="00B278FA" w:rsidRPr="00355CAA">
        <w:rPr>
          <w:sz w:val="24"/>
          <w:szCs w:val="24"/>
        </w:rPr>
        <w:t>Non-</w:t>
      </w:r>
      <w:r w:rsidR="005E58ED" w:rsidRPr="00355CAA">
        <w:rPr>
          <w:sz w:val="24"/>
          <w:szCs w:val="24"/>
        </w:rPr>
        <w:t xml:space="preserve">Symmetric </w:t>
      </w:r>
      <w:r w:rsidR="00B278FA" w:rsidRPr="00355CAA">
        <w:rPr>
          <w:sz w:val="24"/>
          <w:szCs w:val="24"/>
        </w:rPr>
        <w:t>Concepts</w:t>
      </w:r>
      <w:r w:rsidR="005E58ED" w:rsidRPr="00355CAA">
        <w:rPr>
          <w:sz w:val="24"/>
          <w:szCs w:val="24"/>
        </w:rPr>
        <w:t>” RefSet</w:t>
      </w:r>
      <w:r w:rsidR="00F0784B" w:rsidRPr="00355CAA">
        <w:rPr>
          <w:sz w:val="24"/>
          <w:szCs w:val="24"/>
        </w:rPr>
        <w:t>.</w:t>
      </w:r>
      <w:ins w:id="205" w:author="Klepacki, Stephanie" w:date="2019-03-01T13:54:00Z">
        <w:r w:rsidR="00355CAA" w:rsidRPr="00355CAA">
          <w:rPr>
            <w:sz w:val="24"/>
            <w:szCs w:val="24"/>
          </w:rPr>
          <w:t xml:space="preserve"> </w:t>
        </w:r>
      </w:ins>
    </w:p>
    <w:p w14:paraId="62BFD3C5" w14:textId="3F19A101" w:rsidR="004C592A" w:rsidDel="00A33B20" w:rsidRDefault="004C592A" w:rsidP="00365FDB">
      <w:pPr>
        <w:rPr>
          <w:del w:id="206" w:author="Klepacki, Stephanie" w:date="2019-03-01T13:54:00Z"/>
          <w:sz w:val="24"/>
          <w:szCs w:val="24"/>
        </w:rPr>
      </w:pPr>
    </w:p>
    <w:p w14:paraId="5542672C" w14:textId="77777777" w:rsidR="00A33B20" w:rsidRPr="00A33B20" w:rsidRDefault="00A33B20">
      <w:pPr>
        <w:spacing w:line="259" w:lineRule="auto"/>
        <w:jc w:val="left"/>
        <w:rPr>
          <w:ins w:id="207" w:author="Klepacki, Stephanie" w:date="2019-03-01T13:59:00Z"/>
          <w:sz w:val="24"/>
          <w:szCs w:val="24"/>
          <w:rPrChange w:id="208" w:author="Klepacki, Stephanie" w:date="2019-03-01T13:59:00Z">
            <w:rPr>
              <w:ins w:id="209" w:author="Klepacki, Stephanie" w:date="2019-03-01T13:59:00Z"/>
            </w:rPr>
          </w:rPrChange>
        </w:rPr>
        <w:pPrChange w:id="210" w:author="Klepacki, Stephanie" w:date="2019-03-01T13:59:00Z">
          <w:pPr>
            <w:pStyle w:val="ListParagraph"/>
            <w:numPr>
              <w:ilvl w:val="1"/>
              <w:numId w:val="42"/>
            </w:numPr>
            <w:spacing w:line="259" w:lineRule="auto"/>
            <w:ind w:left="1440" w:hanging="360"/>
            <w:jc w:val="left"/>
          </w:pPr>
        </w:pPrChange>
      </w:pPr>
    </w:p>
    <w:p w14:paraId="598B439B" w14:textId="77777777" w:rsidR="005E58ED" w:rsidRPr="00365FDB" w:rsidRDefault="006D1F09" w:rsidP="00365FDB">
      <w:pPr>
        <w:rPr>
          <w:sz w:val="24"/>
          <w:szCs w:val="24"/>
        </w:rPr>
      </w:pPr>
      <w:r w:rsidRPr="00365FDB">
        <w:rPr>
          <w:sz w:val="24"/>
          <w:szCs w:val="24"/>
        </w:rPr>
        <w:t>Parents of leaf concepts (concepts with only one child)</w:t>
      </w:r>
      <w:r w:rsidR="005E58ED" w:rsidRPr="00365FDB">
        <w:rPr>
          <w:sz w:val="24"/>
          <w:szCs w:val="24"/>
        </w:rPr>
        <w:t>:</w:t>
      </w:r>
    </w:p>
    <w:p w14:paraId="4EAD7171" w14:textId="77777777" w:rsidR="006D1F09" w:rsidRPr="00E00BB8" w:rsidRDefault="006D1F09" w:rsidP="00E5374C">
      <w:pPr>
        <w:pStyle w:val="ListParagraph"/>
        <w:rPr>
          <w:sz w:val="24"/>
          <w:szCs w:val="24"/>
        </w:rPr>
      </w:pPr>
    </w:p>
    <w:p w14:paraId="1ECD6F83" w14:textId="4A3BC6C9" w:rsidR="00355CAA" w:rsidRDefault="00FE4C43" w:rsidP="00355CAA">
      <w:pPr>
        <w:pStyle w:val="ListParagraph"/>
        <w:numPr>
          <w:ilvl w:val="0"/>
          <w:numId w:val="41"/>
        </w:numPr>
        <w:spacing w:line="259" w:lineRule="auto"/>
        <w:jc w:val="left"/>
        <w:rPr>
          <w:sz w:val="24"/>
          <w:szCs w:val="24"/>
        </w:rPr>
      </w:pPr>
      <w:r w:rsidRPr="00355CAA">
        <w:rPr>
          <w:sz w:val="24"/>
          <w:szCs w:val="24"/>
        </w:rPr>
        <w:lastRenderedPageBreak/>
        <w:t>If the child is in the correct hierarchy</w:t>
      </w:r>
      <w:r w:rsidR="005E58ED" w:rsidRPr="00355CAA">
        <w:rPr>
          <w:sz w:val="24"/>
          <w:szCs w:val="24"/>
        </w:rPr>
        <w:t xml:space="preserve"> and </w:t>
      </w:r>
      <w:r w:rsidR="00B278FA" w:rsidRPr="00355CAA">
        <w:rPr>
          <w:sz w:val="24"/>
          <w:szCs w:val="24"/>
        </w:rPr>
        <w:t>is</w:t>
      </w:r>
      <w:r w:rsidR="006D1F09" w:rsidRPr="00355CAA">
        <w:rPr>
          <w:sz w:val="24"/>
          <w:szCs w:val="24"/>
          <w:lang w:val="en-US"/>
        </w:rPr>
        <w:t xml:space="preserve"> </w:t>
      </w:r>
      <w:r w:rsidR="00F23825" w:rsidRPr="00355CAA">
        <w:rPr>
          <w:sz w:val="24"/>
          <w:szCs w:val="24"/>
          <w:lang w:val="en-US"/>
        </w:rPr>
        <w:t>model</w:t>
      </w:r>
      <w:r w:rsidR="00001A4B" w:rsidRPr="00355CAA">
        <w:rPr>
          <w:sz w:val="24"/>
          <w:szCs w:val="24"/>
          <w:lang w:val="en-US"/>
        </w:rPr>
        <w:t>ed</w:t>
      </w:r>
      <w:r w:rsidR="006D1F09" w:rsidRPr="00355CAA">
        <w:rPr>
          <w:sz w:val="24"/>
          <w:szCs w:val="24"/>
        </w:rPr>
        <w:t xml:space="preserve"> correctly</w:t>
      </w:r>
      <w:r w:rsidR="005E58ED" w:rsidRPr="00355CAA">
        <w:rPr>
          <w:sz w:val="24"/>
          <w:szCs w:val="24"/>
        </w:rPr>
        <w:t xml:space="preserve">, it was considered Symmetric Correct Modeling and placed in the “Symmetric </w:t>
      </w:r>
      <w:r w:rsidR="002E4E9F" w:rsidRPr="00355CAA">
        <w:rPr>
          <w:sz w:val="24"/>
          <w:szCs w:val="24"/>
        </w:rPr>
        <w:t>Concepts Children Present</w:t>
      </w:r>
      <w:r w:rsidR="005E58ED" w:rsidRPr="00355CAA">
        <w:rPr>
          <w:sz w:val="24"/>
          <w:szCs w:val="24"/>
        </w:rPr>
        <w:t>” RefSet.</w:t>
      </w:r>
      <w:r w:rsidR="00355CAA" w:rsidRPr="00355CAA">
        <w:rPr>
          <w:sz w:val="24"/>
          <w:szCs w:val="24"/>
        </w:rPr>
        <w:t xml:space="preserve"> </w:t>
      </w:r>
    </w:p>
    <w:p w14:paraId="25AE4E72" w14:textId="2B0435AB" w:rsidR="00355CAA" w:rsidRDefault="008E13EB" w:rsidP="00355CAA">
      <w:pPr>
        <w:pStyle w:val="ListParagraph"/>
        <w:numPr>
          <w:ilvl w:val="0"/>
          <w:numId w:val="41"/>
        </w:numPr>
        <w:spacing w:line="259" w:lineRule="auto"/>
        <w:jc w:val="left"/>
        <w:rPr>
          <w:ins w:id="211" w:author="Klepacki, Stephanie" w:date="2019-03-01T13:53:00Z"/>
          <w:sz w:val="24"/>
          <w:szCs w:val="24"/>
        </w:rPr>
      </w:pPr>
      <w:r w:rsidRPr="00355CAA">
        <w:rPr>
          <w:sz w:val="24"/>
          <w:szCs w:val="24"/>
        </w:rPr>
        <w:t xml:space="preserve">If the child </w:t>
      </w:r>
      <w:r w:rsidR="00E348C3" w:rsidRPr="00355CAA">
        <w:rPr>
          <w:sz w:val="24"/>
          <w:szCs w:val="24"/>
        </w:rPr>
        <w:t xml:space="preserve">is an inverse concept and its opposite </w:t>
      </w:r>
      <w:r w:rsidRPr="00355CAA">
        <w:rPr>
          <w:sz w:val="24"/>
          <w:szCs w:val="24"/>
        </w:rPr>
        <w:t>does not exist or</w:t>
      </w:r>
      <w:r w:rsidR="00E348C3" w:rsidRPr="00355CAA">
        <w:rPr>
          <w:sz w:val="24"/>
          <w:szCs w:val="24"/>
        </w:rPr>
        <w:t xml:space="preserve"> the concept</w:t>
      </w:r>
      <w:r w:rsidRPr="00355CAA">
        <w:rPr>
          <w:sz w:val="24"/>
          <w:szCs w:val="24"/>
        </w:rPr>
        <w:t xml:space="preserve"> is </w:t>
      </w:r>
      <w:r w:rsidR="009F104F" w:rsidRPr="00355CAA">
        <w:rPr>
          <w:sz w:val="24"/>
          <w:szCs w:val="24"/>
        </w:rPr>
        <w:t xml:space="preserve">incorrectly </w:t>
      </w:r>
      <w:r w:rsidRPr="00355CAA">
        <w:rPr>
          <w:sz w:val="24"/>
          <w:szCs w:val="24"/>
        </w:rPr>
        <w:t>modeled, it was considered non-symmetric and placed in the “Non-symmetric Concepts, Non-existent Children” RefSet.</w:t>
      </w:r>
      <w:ins w:id="212" w:author="Klepacki, Stephanie" w:date="2019-03-01T13:53:00Z">
        <w:r w:rsidR="00355CAA" w:rsidRPr="00355CAA">
          <w:rPr>
            <w:sz w:val="24"/>
            <w:szCs w:val="24"/>
          </w:rPr>
          <w:t xml:space="preserve"> </w:t>
        </w:r>
      </w:ins>
    </w:p>
    <w:p w14:paraId="08A25474" w14:textId="698436E2" w:rsidR="009F104F" w:rsidDel="00A33B20" w:rsidRDefault="009F104F">
      <w:pPr>
        <w:spacing w:line="259" w:lineRule="auto"/>
        <w:ind w:left="720" w:hanging="360"/>
        <w:jc w:val="left"/>
        <w:rPr>
          <w:del w:id="213" w:author="Klepacki, Stephanie" w:date="2019-03-01T13:54:00Z"/>
          <w:b/>
          <w:sz w:val="24"/>
          <w:szCs w:val="24"/>
        </w:rPr>
        <w:pPrChange w:id="214" w:author="Klepacki, Stephanie" w:date="2019-03-01T13:42:00Z">
          <w:pPr>
            <w:spacing w:line="259" w:lineRule="auto"/>
            <w:ind w:left="1440"/>
            <w:jc w:val="left"/>
          </w:pPr>
        </w:pPrChange>
      </w:pPr>
    </w:p>
    <w:p w14:paraId="103A598A" w14:textId="77777777" w:rsidR="00A33B20" w:rsidRPr="00A33B20" w:rsidRDefault="00A33B20">
      <w:pPr>
        <w:spacing w:line="259" w:lineRule="auto"/>
        <w:jc w:val="left"/>
        <w:rPr>
          <w:ins w:id="215" w:author="Klepacki, Stephanie" w:date="2019-03-01T13:59:00Z"/>
          <w:b/>
          <w:sz w:val="24"/>
          <w:szCs w:val="24"/>
          <w:rPrChange w:id="216" w:author="Klepacki, Stephanie" w:date="2019-03-01T13:59:00Z">
            <w:rPr>
              <w:ins w:id="217" w:author="Klepacki, Stephanie" w:date="2019-03-01T13:59:00Z"/>
            </w:rPr>
          </w:rPrChange>
        </w:rPr>
        <w:pPrChange w:id="218" w:author="Klepacki, Stephanie" w:date="2019-03-01T13:59:00Z">
          <w:pPr>
            <w:spacing w:line="259" w:lineRule="auto"/>
            <w:ind w:left="1440"/>
            <w:jc w:val="left"/>
          </w:pPr>
        </w:pPrChange>
      </w:pPr>
    </w:p>
    <w:p w14:paraId="568E9D97" w14:textId="5BF267C1" w:rsidR="006D1F09" w:rsidRDefault="00BF11D4">
      <w:pPr>
        <w:spacing w:line="259" w:lineRule="auto"/>
        <w:ind w:left="720" w:hanging="360"/>
        <w:jc w:val="left"/>
        <w:rPr>
          <w:b/>
          <w:i/>
          <w:sz w:val="24"/>
          <w:szCs w:val="24"/>
        </w:rPr>
        <w:pPrChange w:id="219" w:author="Klepacki, Stephanie" w:date="2019-03-01T13:42:00Z">
          <w:pPr>
            <w:spacing w:line="259" w:lineRule="auto"/>
            <w:ind w:left="1440"/>
            <w:jc w:val="left"/>
          </w:pPr>
        </w:pPrChange>
      </w:pPr>
      <w:r w:rsidRPr="002F508C">
        <w:rPr>
          <w:b/>
          <w:sz w:val="24"/>
          <w:szCs w:val="24"/>
        </w:rPr>
        <w:t>Note:</w:t>
      </w:r>
      <w:r>
        <w:rPr>
          <w:sz w:val="24"/>
          <w:szCs w:val="24"/>
        </w:rPr>
        <w:t xml:space="preserve"> </w:t>
      </w:r>
      <w:r w:rsidR="006D1F09" w:rsidRPr="002F508C">
        <w:rPr>
          <w:sz w:val="24"/>
          <w:szCs w:val="24"/>
        </w:rPr>
        <w:t>“</w:t>
      </w:r>
      <w:ins w:id="220" w:author="Klepacki, Stephanie" w:date="2019-03-01T13:42:00Z">
        <w:r w:rsidR="003528F8">
          <w:rPr>
            <w:sz w:val="24"/>
            <w:szCs w:val="24"/>
          </w:rPr>
          <w:t>C</w:t>
        </w:r>
      </w:ins>
      <w:del w:id="221" w:author="Klepacki, Stephanie" w:date="2019-03-01T13:42:00Z">
        <w:r w:rsidR="006D1F09" w:rsidRPr="002F508C" w:rsidDel="003528F8">
          <w:rPr>
            <w:sz w:val="24"/>
            <w:szCs w:val="24"/>
          </w:rPr>
          <w:delText>c</w:delText>
        </w:r>
      </w:del>
      <w:r w:rsidR="006D1F09" w:rsidRPr="002F508C">
        <w:rPr>
          <w:sz w:val="24"/>
          <w:szCs w:val="24"/>
        </w:rPr>
        <w:t>orrect</w:t>
      </w:r>
      <w:r w:rsidR="006D1F09" w:rsidRPr="002F508C">
        <w:rPr>
          <w:sz w:val="24"/>
          <w:szCs w:val="24"/>
          <w:lang w:val="en-US"/>
        </w:rPr>
        <w:t xml:space="preserve"> </w:t>
      </w:r>
      <w:r w:rsidR="00F23825" w:rsidRPr="002F508C">
        <w:rPr>
          <w:sz w:val="24"/>
          <w:szCs w:val="24"/>
          <w:lang w:val="en-US"/>
        </w:rPr>
        <w:t>model</w:t>
      </w:r>
      <w:r w:rsidR="00001A4B" w:rsidRPr="002F508C">
        <w:rPr>
          <w:sz w:val="24"/>
          <w:szCs w:val="24"/>
          <w:lang w:val="en-US"/>
        </w:rPr>
        <w:t>ing</w:t>
      </w:r>
      <w:r w:rsidR="006D1F09" w:rsidRPr="002F508C">
        <w:rPr>
          <w:sz w:val="24"/>
          <w:szCs w:val="24"/>
        </w:rPr>
        <w:t>” only applies to the correct inferred view for this concept as it pertains to symmetry</w:t>
      </w:r>
      <w:r>
        <w:rPr>
          <w:sz w:val="24"/>
          <w:szCs w:val="24"/>
        </w:rPr>
        <w:t xml:space="preserve">. </w:t>
      </w:r>
      <w:r w:rsidR="006D1F09" w:rsidRPr="002C0F78">
        <w:rPr>
          <w:b/>
          <w:i/>
          <w:sz w:val="24"/>
          <w:szCs w:val="24"/>
        </w:rPr>
        <w:t>If a concept has other</w:t>
      </w:r>
      <w:r w:rsidR="006D1F09" w:rsidRPr="002C0F78">
        <w:rPr>
          <w:b/>
          <w:i/>
          <w:sz w:val="24"/>
          <w:szCs w:val="24"/>
          <w:lang w:val="en-US"/>
        </w:rPr>
        <w:t xml:space="preserve"> </w:t>
      </w:r>
      <w:r w:rsidR="00F23825" w:rsidRPr="002C0F78">
        <w:rPr>
          <w:b/>
          <w:i/>
          <w:sz w:val="24"/>
          <w:szCs w:val="24"/>
          <w:lang w:val="en-US"/>
        </w:rPr>
        <w:t>mode</w:t>
      </w:r>
      <w:r w:rsidR="00001A4B" w:rsidRPr="002C0F78">
        <w:rPr>
          <w:b/>
          <w:i/>
          <w:sz w:val="24"/>
          <w:szCs w:val="24"/>
          <w:lang w:val="en-US"/>
        </w:rPr>
        <w:t>ling</w:t>
      </w:r>
      <w:r w:rsidR="006D1F09" w:rsidRPr="002C0F78">
        <w:rPr>
          <w:b/>
          <w:i/>
          <w:sz w:val="24"/>
          <w:szCs w:val="24"/>
        </w:rPr>
        <w:t xml:space="preserve"> problems, </w:t>
      </w:r>
      <w:ins w:id="222" w:author="Klepacki, Stephanie" w:date="2019-03-01T13:43:00Z">
        <w:r w:rsidR="003528F8">
          <w:rPr>
            <w:b/>
            <w:i/>
            <w:sz w:val="24"/>
            <w:szCs w:val="24"/>
          </w:rPr>
          <w:t xml:space="preserve">as previously noted, </w:t>
        </w:r>
      </w:ins>
      <w:r w:rsidR="006D1F09" w:rsidRPr="002C0F78">
        <w:rPr>
          <w:b/>
          <w:i/>
          <w:sz w:val="24"/>
          <w:szCs w:val="24"/>
        </w:rPr>
        <w:t>it is not marked as “incorrectly</w:t>
      </w:r>
      <w:r w:rsidR="006D1F09" w:rsidRPr="002C0F78">
        <w:rPr>
          <w:b/>
          <w:i/>
          <w:sz w:val="24"/>
          <w:szCs w:val="24"/>
          <w:lang w:val="en-US"/>
        </w:rPr>
        <w:t xml:space="preserve"> </w:t>
      </w:r>
      <w:r w:rsidR="00001A4B" w:rsidRPr="002C0F78">
        <w:rPr>
          <w:b/>
          <w:i/>
          <w:sz w:val="24"/>
          <w:szCs w:val="24"/>
          <w:lang w:val="en-US"/>
        </w:rPr>
        <w:t>modeled</w:t>
      </w:r>
      <w:r w:rsidR="006D1F09" w:rsidRPr="002C0F78">
        <w:rPr>
          <w:b/>
          <w:i/>
          <w:sz w:val="24"/>
          <w:szCs w:val="24"/>
        </w:rPr>
        <w:t>”.</w:t>
      </w:r>
    </w:p>
    <w:p w14:paraId="082D1F86" w14:textId="461F1B7D" w:rsidR="001F17C4" w:rsidRDefault="001F17C4" w:rsidP="002F508C">
      <w:pPr>
        <w:spacing w:line="259" w:lineRule="auto"/>
        <w:ind w:left="1440"/>
        <w:jc w:val="left"/>
        <w:rPr>
          <w:b/>
          <w:i/>
          <w:sz w:val="24"/>
          <w:szCs w:val="24"/>
        </w:rPr>
      </w:pPr>
    </w:p>
    <w:p w14:paraId="326E7303" w14:textId="523F0372" w:rsidR="001F17C4" w:rsidRDefault="001F17C4" w:rsidP="001F17C4">
      <w:pPr>
        <w:spacing w:line="259" w:lineRule="auto"/>
        <w:ind w:left="720"/>
        <w:jc w:val="left"/>
        <w:rPr>
          <w:b/>
          <w:i/>
          <w:sz w:val="24"/>
          <w:szCs w:val="24"/>
        </w:rPr>
      </w:pPr>
    </w:p>
    <w:p w14:paraId="3FEED51D" w14:textId="77777777" w:rsidR="00F360ED" w:rsidRDefault="00F360ED" w:rsidP="001F17C4">
      <w:pPr>
        <w:spacing w:line="259" w:lineRule="auto"/>
        <w:jc w:val="left"/>
        <w:rPr>
          <w:sz w:val="24"/>
          <w:szCs w:val="24"/>
        </w:rPr>
        <w:sectPr w:rsidR="00F360ED">
          <w:headerReference w:type="default" r:id="rId18"/>
          <w:footerReference w:type="default" r:id="rId19"/>
          <w:pgSz w:w="12240" w:h="15840"/>
          <w:pgMar w:top="1440" w:right="1440" w:bottom="1440" w:left="1440" w:header="720" w:footer="720" w:gutter="0"/>
          <w:cols w:space="720"/>
          <w:docGrid w:linePitch="360"/>
        </w:sectPr>
      </w:pPr>
    </w:p>
    <w:p w14:paraId="785D4DDC" w14:textId="77777777" w:rsidR="00F360ED" w:rsidRPr="00F360ED" w:rsidRDefault="00F360ED" w:rsidP="00F360ED">
      <w:pPr>
        <w:pStyle w:val="Heading1"/>
        <w:numPr>
          <w:ilvl w:val="0"/>
          <w:numId w:val="7"/>
        </w:numPr>
        <w:rPr>
          <w:rFonts w:ascii="Arial" w:eastAsia="Calibri" w:hAnsi="Arial" w:cs="Arial"/>
          <w:sz w:val="28"/>
          <w:szCs w:val="28"/>
          <w:lang w:val="en-US"/>
        </w:rPr>
      </w:pPr>
      <w:bookmarkStart w:id="223" w:name="_Toc2324958"/>
      <w:r w:rsidRPr="00F360ED">
        <w:rPr>
          <w:rFonts w:ascii="Arial" w:eastAsia="Calibri" w:hAnsi="Arial" w:cs="Arial"/>
          <w:sz w:val="28"/>
          <w:szCs w:val="28"/>
          <w:lang w:val="en-US"/>
        </w:rPr>
        <w:lastRenderedPageBreak/>
        <w:t>Inclusion Criteria by RefSet</w:t>
      </w:r>
      <w:bookmarkEnd w:id="223"/>
    </w:p>
    <w:p w14:paraId="2E80E5D0" w14:textId="1C070C6E" w:rsidR="00F360ED" w:rsidRDefault="00F360ED" w:rsidP="00F360ED">
      <w:pPr>
        <w:rPr>
          <w:b/>
        </w:rPr>
      </w:pPr>
    </w:p>
    <w:p w14:paraId="5574988C" w14:textId="7CDE4845" w:rsidR="00F360ED" w:rsidRDefault="00F360ED" w:rsidP="00F360ED">
      <w:pPr>
        <w:rPr>
          <w:b/>
        </w:rPr>
      </w:pPr>
    </w:p>
    <w:p w14:paraId="76876EB5" w14:textId="77777777" w:rsidR="00F360ED" w:rsidRDefault="00F360ED" w:rsidP="00F360ED">
      <w:pPr>
        <w:rPr>
          <w:b/>
        </w:rPr>
      </w:pPr>
    </w:p>
    <w:p w14:paraId="21FD1DD4" w14:textId="77777777" w:rsidR="00F360ED" w:rsidRPr="00757E2D" w:rsidRDefault="00F360ED" w:rsidP="00F360ED">
      <w:pPr>
        <w:pStyle w:val="ListParagraph"/>
        <w:numPr>
          <w:ilvl w:val="0"/>
          <w:numId w:val="55"/>
        </w:numPr>
        <w:spacing w:line="259" w:lineRule="auto"/>
        <w:jc w:val="left"/>
        <w:rPr>
          <w:b/>
        </w:rPr>
      </w:pPr>
      <w:r w:rsidRPr="00757E2D">
        <w:rPr>
          <w:b/>
        </w:rPr>
        <w:t>Symmetric Concepts RefSet</w:t>
      </w:r>
    </w:p>
    <w:p w14:paraId="066E0983" w14:textId="77777777" w:rsidR="00F360ED" w:rsidRDefault="00F360ED" w:rsidP="00F360ED"/>
    <w:tbl>
      <w:tblPr>
        <w:tblStyle w:val="TableGrid"/>
        <w:tblW w:w="13225" w:type="dxa"/>
        <w:tblLook w:val="04A0" w:firstRow="1" w:lastRow="0" w:firstColumn="1" w:lastColumn="0" w:noHBand="0" w:noVBand="1"/>
      </w:tblPr>
      <w:tblGrid>
        <w:gridCol w:w="2585"/>
        <w:gridCol w:w="2600"/>
        <w:gridCol w:w="1168"/>
        <w:gridCol w:w="3311"/>
        <w:gridCol w:w="3561"/>
      </w:tblGrid>
      <w:tr w:rsidR="00F360ED" w:rsidRPr="00FD0701" w14:paraId="4DEF9DD1" w14:textId="77777777" w:rsidTr="00B658B2">
        <w:tc>
          <w:tcPr>
            <w:tcW w:w="2585" w:type="dxa"/>
            <w:shd w:val="clear" w:color="auto" w:fill="EEECE1" w:themeFill="background2"/>
          </w:tcPr>
          <w:p w14:paraId="466FA29B" w14:textId="77777777" w:rsidR="00F360ED" w:rsidRPr="00FD0701" w:rsidRDefault="00F360ED" w:rsidP="003A69BD">
            <w:pPr>
              <w:rPr>
                <w:rFonts w:cstheme="minorHAnsi"/>
                <w:b/>
                <w:sz w:val="16"/>
                <w:szCs w:val="16"/>
              </w:rPr>
            </w:pPr>
            <w:r w:rsidRPr="00FD0701">
              <w:rPr>
                <w:rFonts w:cstheme="minorHAnsi"/>
                <w:b/>
                <w:sz w:val="16"/>
                <w:szCs w:val="16"/>
              </w:rPr>
              <w:t>Concept Type</w:t>
            </w:r>
          </w:p>
        </w:tc>
        <w:tc>
          <w:tcPr>
            <w:tcW w:w="2600" w:type="dxa"/>
            <w:shd w:val="clear" w:color="auto" w:fill="EEECE1" w:themeFill="background2"/>
            <w:vAlign w:val="center"/>
          </w:tcPr>
          <w:p w14:paraId="43BE011B" w14:textId="77777777" w:rsidR="00F360ED" w:rsidRPr="00FD0701" w:rsidRDefault="00F360ED" w:rsidP="003A69BD">
            <w:pPr>
              <w:rPr>
                <w:rFonts w:cstheme="minorHAnsi"/>
                <w:b/>
                <w:sz w:val="16"/>
                <w:szCs w:val="16"/>
              </w:rPr>
            </w:pPr>
            <w:r w:rsidRPr="00FD0701">
              <w:rPr>
                <w:rFonts w:cstheme="minorHAnsi"/>
                <w:b/>
                <w:sz w:val="16"/>
                <w:szCs w:val="16"/>
              </w:rPr>
              <w:t>Rule</w:t>
            </w:r>
          </w:p>
        </w:tc>
        <w:tc>
          <w:tcPr>
            <w:tcW w:w="1168" w:type="dxa"/>
            <w:shd w:val="clear" w:color="auto" w:fill="EEECE1" w:themeFill="background2"/>
            <w:vAlign w:val="center"/>
          </w:tcPr>
          <w:p w14:paraId="6B3D38C1" w14:textId="77777777" w:rsidR="00F360ED" w:rsidRPr="00FD0701" w:rsidRDefault="00F360ED" w:rsidP="003A69BD">
            <w:pPr>
              <w:jc w:val="center"/>
              <w:rPr>
                <w:rFonts w:cstheme="minorHAnsi"/>
                <w:b/>
                <w:sz w:val="16"/>
                <w:szCs w:val="16"/>
              </w:rPr>
            </w:pPr>
            <w:r w:rsidRPr="00FD0701">
              <w:rPr>
                <w:rFonts w:cstheme="minorHAnsi"/>
                <w:b/>
                <w:sz w:val="16"/>
                <w:szCs w:val="16"/>
              </w:rPr>
              <w:t xml:space="preserve">Symmetrical </w:t>
            </w:r>
          </w:p>
        </w:tc>
        <w:tc>
          <w:tcPr>
            <w:tcW w:w="3311" w:type="dxa"/>
            <w:shd w:val="clear" w:color="auto" w:fill="EEECE1" w:themeFill="background2"/>
          </w:tcPr>
          <w:p w14:paraId="26B73D0D" w14:textId="77777777" w:rsidR="00F360ED" w:rsidRPr="00FD0701" w:rsidRDefault="00F360ED" w:rsidP="003A69BD">
            <w:pPr>
              <w:rPr>
                <w:rFonts w:cstheme="minorHAnsi"/>
                <w:b/>
                <w:sz w:val="16"/>
                <w:szCs w:val="16"/>
              </w:rPr>
            </w:pPr>
            <w:r w:rsidRPr="00FD0701">
              <w:rPr>
                <w:rFonts w:cstheme="minorHAnsi"/>
                <w:b/>
                <w:sz w:val="16"/>
                <w:szCs w:val="16"/>
              </w:rPr>
              <w:t>Example</w:t>
            </w:r>
          </w:p>
        </w:tc>
        <w:tc>
          <w:tcPr>
            <w:tcW w:w="3561" w:type="dxa"/>
            <w:shd w:val="clear" w:color="auto" w:fill="EEECE1" w:themeFill="background2"/>
          </w:tcPr>
          <w:p w14:paraId="5EADD5CA" w14:textId="77777777" w:rsidR="00F360ED" w:rsidRPr="00FD0701" w:rsidRDefault="00F360ED" w:rsidP="003A69BD">
            <w:pPr>
              <w:rPr>
                <w:rFonts w:cstheme="minorHAnsi"/>
                <w:b/>
                <w:sz w:val="16"/>
                <w:szCs w:val="16"/>
              </w:rPr>
            </w:pPr>
            <w:r w:rsidRPr="00FD0701">
              <w:rPr>
                <w:rFonts w:cstheme="minorHAnsi"/>
                <w:b/>
                <w:sz w:val="16"/>
                <w:szCs w:val="16"/>
              </w:rPr>
              <w:t>Comment</w:t>
            </w:r>
          </w:p>
        </w:tc>
      </w:tr>
      <w:tr w:rsidR="00F360ED" w:rsidRPr="00535224" w14:paraId="07A752A5" w14:textId="77777777" w:rsidTr="00B658B2">
        <w:tc>
          <w:tcPr>
            <w:tcW w:w="2585" w:type="dxa"/>
          </w:tcPr>
          <w:p w14:paraId="7C86494B" w14:textId="77777777" w:rsidR="00F360ED" w:rsidRDefault="00F360ED" w:rsidP="003A69BD">
            <w:pPr>
              <w:rPr>
                <w:rFonts w:cstheme="minorHAnsi"/>
                <w:sz w:val="16"/>
                <w:szCs w:val="16"/>
              </w:rPr>
            </w:pPr>
            <w:r w:rsidRPr="00F02C86">
              <w:rPr>
                <w:rFonts w:cstheme="minorHAnsi"/>
                <w:b/>
                <w:color w:val="0070C0"/>
                <w:sz w:val="16"/>
                <w:szCs w:val="16"/>
              </w:rPr>
              <w:t>Inverse</w:t>
            </w:r>
            <w:r w:rsidRPr="00F02C86">
              <w:rPr>
                <w:rFonts w:cstheme="minorHAnsi"/>
                <w:color w:val="0070C0"/>
                <w:sz w:val="16"/>
                <w:szCs w:val="16"/>
              </w:rPr>
              <w:t xml:space="preserve"> </w:t>
            </w:r>
            <w:r w:rsidRPr="00535224">
              <w:rPr>
                <w:rFonts w:cstheme="minorHAnsi"/>
                <w:sz w:val="16"/>
                <w:szCs w:val="16"/>
              </w:rPr>
              <w:t>Concepts</w:t>
            </w:r>
          </w:p>
          <w:p w14:paraId="46B6B171" w14:textId="77777777" w:rsidR="00F360ED" w:rsidRDefault="00F360ED" w:rsidP="00F360ED">
            <w:pPr>
              <w:pStyle w:val="ListParagraph"/>
              <w:numPr>
                <w:ilvl w:val="0"/>
                <w:numId w:val="56"/>
              </w:numPr>
              <w:spacing w:line="259" w:lineRule="auto"/>
              <w:jc w:val="left"/>
              <w:rPr>
                <w:rFonts w:cstheme="minorHAnsi"/>
                <w:sz w:val="16"/>
                <w:szCs w:val="16"/>
              </w:rPr>
            </w:pPr>
            <w:r>
              <w:rPr>
                <w:rFonts w:cstheme="minorHAnsi"/>
                <w:sz w:val="16"/>
                <w:szCs w:val="16"/>
              </w:rPr>
              <w:t xml:space="preserve">Can be </w:t>
            </w:r>
            <w:r w:rsidRPr="00F4131F">
              <w:rPr>
                <w:rFonts w:cstheme="minorHAnsi"/>
                <w:b/>
                <w:sz w:val="16"/>
                <w:szCs w:val="16"/>
              </w:rPr>
              <w:t>parents</w:t>
            </w:r>
            <w:r>
              <w:rPr>
                <w:rFonts w:cstheme="minorHAnsi"/>
                <w:sz w:val="16"/>
                <w:szCs w:val="16"/>
              </w:rPr>
              <w:t xml:space="preserve"> of leaf concepts</w:t>
            </w:r>
          </w:p>
          <w:p w14:paraId="69C204CE" w14:textId="77777777" w:rsidR="00F360ED" w:rsidRPr="00F4131F" w:rsidRDefault="00F360ED" w:rsidP="00F360ED">
            <w:pPr>
              <w:pStyle w:val="ListParagraph"/>
              <w:numPr>
                <w:ilvl w:val="0"/>
                <w:numId w:val="56"/>
              </w:numPr>
              <w:spacing w:line="259" w:lineRule="auto"/>
              <w:jc w:val="left"/>
              <w:rPr>
                <w:rFonts w:cstheme="minorHAnsi"/>
                <w:sz w:val="16"/>
                <w:szCs w:val="16"/>
              </w:rPr>
            </w:pPr>
            <w:r>
              <w:rPr>
                <w:rFonts w:cstheme="minorHAnsi"/>
                <w:sz w:val="16"/>
                <w:szCs w:val="16"/>
              </w:rPr>
              <w:t xml:space="preserve">Can be </w:t>
            </w:r>
            <w:r w:rsidRPr="00D25358">
              <w:rPr>
                <w:rFonts w:cstheme="minorHAnsi"/>
                <w:b/>
                <w:sz w:val="16"/>
                <w:szCs w:val="16"/>
              </w:rPr>
              <w:t>children</w:t>
            </w:r>
            <w:r>
              <w:rPr>
                <w:rFonts w:cstheme="minorHAnsi"/>
                <w:sz w:val="16"/>
                <w:szCs w:val="16"/>
              </w:rPr>
              <w:t xml:space="preserve"> of leaf node concepts</w:t>
            </w:r>
          </w:p>
        </w:tc>
        <w:tc>
          <w:tcPr>
            <w:tcW w:w="2600" w:type="dxa"/>
            <w:vAlign w:val="center"/>
          </w:tcPr>
          <w:p w14:paraId="533F3AFC" w14:textId="77777777" w:rsidR="00F360ED" w:rsidRPr="00535224" w:rsidRDefault="00F360ED" w:rsidP="003A69BD">
            <w:pPr>
              <w:rPr>
                <w:rFonts w:cstheme="minorHAnsi"/>
                <w:sz w:val="16"/>
                <w:szCs w:val="16"/>
              </w:rPr>
            </w:pPr>
            <w:r w:rsidRPr="00535224">
              <w:rPr>
                <w:rFonts w:cstheme="minorHAnsi"/>
                <w:sz w:val="16"/>
                <w:szCs w:val="16"/>
              </w:rPr>
              <w:t xml:space="preserve">Opposite exists </w:t>
            </w:r>
            <w:r w:rsidRPr="00535224">
              <w:rPr>
                <w:rFonts w:cstheme="minorHAnsi"/>
                <w:b/>
                <w:sz w:val="16"/>
                <w:szCs w:val="16"/>
              </w:rPr>
              <w:t>AND</w:t>
            </w:r>
            <w:r w:rsidRPr="00535224">
              <w:rPr>
                <w:rFonts w:cstheme="minorHAnsi"/>
                <w:sz w:val="16"/>
                <w:szCs w:val="16"/>
              </w:rPr>
              <w:t xml:space="preserve"> resides in correct hierarchy</w:t>
            </w:r>
          </w:p>
        </w:tc>
        <w:tc>
          <w:tcPr>
            <w:tcW w:w="1168" w:type="dxa"/>
            <w:vAlign w:val="center"/>
          </w:tcPr>
          <w:p w14:paraId="3BC6C1D2" w14:textId="77777777" w:rsidR="00F360ED" w:rsidRPr="00535224" w:rsidRDefault="00F360ED" w:rsidP="003A69BD">
            <w:pPr>
              <w:jc w:val="center"/>
              <w:rPr>
                <w:rFonts w:cstheme="minorHAnsi"/>
                <w:b/>
                <w:sz w:val="32"/>
                <w:szCs w:val="32"/>
              </w:rPr>
            </w:pPr>
            <w:r w:rsidRPr="00535224">
              <w:rPr>
                <w:rFonts w:cstheme="minorHAnsi"/>
                <w:b/>
                <w:color w:val="00B050"/>
                <w:sz w:val="32"/>
                <w:szCs w:val="32"/>
              </w:rPr>
              <w:sym w:font="Wingdings" w:char="F0FC"/>
            </w:r>
          </w:p>
        </w:tc>
        <w:tc>
          <w:tcPr>
            <w:tcW w:w="3311" w:type="dxa"/>
          </w:tcPr>
          <w:p w14:paraId="42A7793E" w14:textId="77777777" w:rsidR="003F2ECF" w:rsidRDefault="00F360ED" w:rsidP="003F2ECF">
            <w:pPr>
              <w:jc w:val="left"/>
              <w:rPr>
                <w:rFonts w:cstheme="minorHAnsi"/>
                <w:sz w:val="16"/>
                <w:szCs w:val="16"/>
              </w:rPr>
            </w:pPr>
            <w:r w:rsidRPr="00D25358">
              <w:rPr>
                <w:rFonts w:cstheme="minorHAnsi"/>
                <w:sz w:val="16"/>
                <w:szCs w:val="16"/>
              </w:rPr>
              <w:t>371350001 |Tolerance related finding (finding)|</w:t>
            </w:r>
          </w:p>
          <w:p w14:paraId="53065AD2" w14:textId="1A569C04" w:rsidR="00F360ED" w:rsidRDefault="003F2ECF" w:rsidP="003F2ECF">
            <w:pPr>
              <w:jc w:val="left"/>
              <w:rPr>
                <w:rFonts w:cstheme="minorHAnsi"/>
                <w:sz w:val="16"/>
                <w:szCs w:val="16"/>
              </w:rPr>
            </w:pPr>
            <w:r>
              <w:rPr>
                <w:rFonts w:cstheme="minorHAnsi"/>
                <w:sz w:val="16"/>
                <w:szCs w:val="16"/>
              </w:rPr>
              <w:t xml:space="preserve">Is </w:t>
            </w:r>
            <w:r w:rsidR="00F360ED">
              <w:rPr>
                <w:rFonts w:cstheme="minorHAnsi"/>
                <w:sz w:val="16"/>
                <w:szCs w:val="16"/>
              </w:rPr>
              <w:t>parent of</w:t>
            </w:r>
          </w:p>
          <w:p w14:paraId="35D719B5" w14:textId="77777777" w:rsidR="00F360ED" w:rsidRPr="00F02C86" w:rsidRDefault="00F360ED" w:rsidP="003F2ECF">
            <w:pPr>
              <w:jc w:val="left"/>
              <w:rPr>
                <w:rFonts w:cstheme="minorHAnsi"/>
                <w:b/>
                <w:color w:val="0070C0"/>
                <w:sz w:val="16"/>
                <w:szCs w:val="16"/>
              </w:rPr>
            </w:pPr>
            <w:r w:rsidRPr="00F02C86">
              <w:rPr>
                <w:rFonts w:cstheme="minorHAnsi"/>
                <w:b/>
                <w:color w:val="0070C0"/>
                <w:sz w:val="16"/>
                <w:szCs w:val="16"/>
              </w:rPr>
              <w:sym w:font="Wingdings" w:char="F0E6"/>
            </w:r>
            <w:r w:rsidRPr="00F02C86">
              <w:rPr>
                <w:rFonts w:cstheme="minorHAnsi"/>
                <w:b/>
                <w:color w:val="0070C0"/>
                <w:sz w:val="16"/>
                <w:szCs w:val="16"/>
              </w:rPr>
              <w:t xml:space="preserve"> 102460003 |Decreased tolerance (finding)|</w:t>
            </w:r>
          </w:p>
          <w:p w14:paraId="1802126B" w14:textId="77777777" w:rsidR="00F360ED" w:rsidRPr="00535224" w:rsidRDefault="00F360ED" w:rsidP="003F2ECF">
            <w:pPr>
              <w:jc w:val="left"/>
              <w:rPr>
                <w:rFonts w:cstheme="minorHAnsi"/>
                <w:sz w:val="16"/>
                <w:szCs w:val="16"/>
              </w:rPr>
            </w:pPr>
            <w:r w:rsidRPr="00F02C86">
              <w:rPr>
                <w:rFonts w:cstheme="minorHAnsi"/>
                <w:b/>
                <w:color w:val="0070C0"/>
                <w:sz w:val="16"/>
                <w:szCs w:val="16"/>
              </w:rPr>
              <w:sym w:font="Wingdings" w:char="F0E6"/>
            </w:r>
            <w:r w:rsidRPr="00F02C86">
              <w:rPr>
                <w:rFonts w:cstheme="minorHAnsi"/>
                <w:b/>
                <w:color w:val="0070C0"/>
                <w:sz w:val="16"/>
                <w:szCs w:val="16"/>
              </w:rPr>
              <w:t xml:space="preserve"> 102459008 |Increased tolerance (finding)|</w:t>
            </w:r>
          </w:p>
        </w:tc>
        <w:tc>
          <w:tcPr>
            <w:tcW w:w="3561" w:type="dxa"/>
          </w:tcPr>
          <w:p w14:paraId="2289484C" w14:textId="77777777" w:rsidR="00F360ED" w:rsidRPr="00535224" w:rsidRDefault="00F360ED" w:rsidP="003A69BD">
            <w:pPr>
              <w:rPr>
                <w:rFonts w:cstheme="minorHAnsi"/>
                <w:sz w:val="16"/>
                <w:szCs w:val="16"/>
              </w:rPr>
            </w:pPr>
            <w:r>
              <w:rPr>
                <w:rFonts w:cstheme="minorHAnsi"/>
                <w:sz w:val="16"/>
                <w:szCs w:val="16"/>
              </w:rPr>
              <w:t xml:space="preserve">Since inverse concepts can be parents of leaf concepts, concepts in this RefSet can also appear in </w:t>
            </w:r>
            <w:r w:rsidRPr="00F4131F">
              <w:rPr>
                <w:rFonts w:cstheme="minorHAnsi"/>
                <w:sz w:val="16"/>
                <w:szCs w:val="16"/>
              </w:rPr>
              <w:t>RefSet C (</w:t>
            </w:r>
            <w:r w:rsidRPr="00F4131F">
              <w:rPr>
                <w:sz w:val="16"/>
                <w:szCs w:val="16"/>
              </w:rPr>
              <w:t>Symmetric Concepts Children Present</w:t>
            </w:r>
            <w:r>
              <w:rPr>
                <w:sz w:val="16"/>
                <w:szCs w:val="16"/>
              </w:rPr>
              <w:t>)</w:t>
            </w:r>
          </w:p>
        </w:tc>
      </w:tr>
      <w:tr w:rsidR="00EB04F5" w:rsidRPr="00535224" w14:paraId="6787CB76" w14:textId="77777777" w:rsidTr="00513A30">
        <w:tc>
          <w:tcPr>
            <w:tcW w:w="2585" w:type="dxa"/>
            <w:vMerge w:val="restart"/>
            <w:vAlign w:val="center"/>
          </w:tcPr>
          <w:p w14:paraId="391A3EE9" w14:textId="77777777" w:rsidR="00EB04F5" w:rsidRDefault="00EB04F5" w:rsidP="003A69BD">
            <w:pPr>
              <w:rPr>
                <w:rFonts w:cstheme="minorHAnsi"/>
                <w:sz w:val="16"/>
                <w:szCs w:val="16"/>
              </w:rPr>
            </w:pPr>
            <w:r w:rsidRPr="00F02C86">
              <w:rPr>
                <w:rFonts w:cstheme="minorHAnsi"/>
                <w:b/>
                <w:color w:val="0070C0"/>
                <w:sz w:val="16"/>
                <w:szCs w:val="16"/>
              </w:rPr>
              <w:t>Non-inverse</w:t>
            </w:r>
            <w:r w:rsidRPr="00F02C86">
              <w:rPr>
                <w:rFonts w:cstheme="minorHAnsi"/>
                <w:color w:val="0070C0"/>
                <w:sz w:val="16"/>
                <w:szCs w:val="16"/>
              </w:rPr>
              <w:t xml:space="preserve"> </w:t>
            </w:r>
            <w:r w:rsidRPr="00535224">
              <w:rPr>
                <w:rFonts w:cstheme="minorHAnsi"/>
                <w:sz w:val="16"/>
                <w:szCs w:val="16"/>
              </w:rPr>
              <w:t>concepts</w:t>
            </w:r>
          </w:p>
          <w:p w14:paraId="2D1835B0" w14:textId="77777777" w:rsidR="00AF0C51" w:rsidRDefault="00AF0C51" w:rsidP="00AF0C51">
            <w:pPr>
              <w:pStyle w:val="ListParagraph"/>
              <w:numPr>
                <w:ilvl w:val="0"/>
                <w:numId w:val="56"/>
              </w:numPr>
              <w:spacing w:line="259" w:lineRule="auto"/>
              <w:jc w:val="left"/>
              <w:rPr>
                <w:ins w:id="224" w:author="Haake, Kirsten" w:date="2019-02-25T13:16:00Z"/>
                <w:rFonts w:cstheme="minorHAnsi"/>
                <w:sz w:val="16"/>
                <w:szCs w:val="16"/>
              </w:rPr>
            </w:pPr>
            <w:ins w:id="225" w:author="Haake, Kirsten" w:date="2019-02-25T13:16:00Z">
              <w:r w:rsidRPr="00B24890">
                <w:rPr>
                  <w:rFonts w:cstheme="minorHAnsi"/>
                  <w:sz w:val="16"/>
                  <w:szCs w:val="16"/>
                </w:rPr>
                <w:t xml:space="preserve">Can be </w:t>
              </w:r>
              <w:r w:rsidRPr="00B24890">
                <w:rPr>
                  <w:rFonts w:cstheme="minorHAnsi"/>
                  <w:b/>
                  <w:sz w:val="16"/>
                  <w:szCs w:val="16"/>
                </w:rPr>
                <w:t>parents</w:t>
              </w:r>
              <w:r w:rsidRPr="00B24890">
                <w:rPr>
                  <w:rFonts w:cstheme="minorHAnsi"/>
                  <w:sz w:val="16"/>
                  <w:szCs w:val="16"/>
                </w:rPr>
                <w:t xml:space="preserve"> of leaf concepts</w:t>
              </w:r>
            </w:ins>
          </w:p>
          <w:p w14:paraId="09AA6BF5" w14:textId="14D07263" w:rsidR="00EB04F5" w:rsidRPr="00513A30" w:rsidRDefault="00AF0C51" w:rsidP="00AF0C51">
            <w:pPr>
              <w:pStyle w:val="ListParagraph"/>
              <w:numPr>
                <w:ilvl w:val="0"/>
                <w:numId w:val="56"/>
              </w:numPr>
              <w:spacing w:line="259" w:lineRule="auto"/>
              <w:jc w:val="left"/>
              <w:rPr>
                <w:rFonts w:cstheme="minorHAnsi"/>
                <w:sz w:val="16"/>
                <w:szCs w:val="16"/>
              </w:rPr>
            </w:pPr>
            <w:ins w:id="226" w:author="Haake, Kirsten" w:date="2019-02-25T13:16:00Z">
              <w:r>
                <w:rPr>
                  <w:rFonts w:cstheme="minorHAnsi"/>
                  <w:sz w:val="16"/>
                  <w:szCs w:val="16"/>
                </w:rPr>
                <w:t xml:space="preserve">Can be </w:t>
              </w:r>
              <w:r w:rsidRPr="00F8705E">
                <w:rPr>
                  <w:rFonts w:cstheme="minorHAnsi"/>
                  <w:b/>
                  <w:sz w:val="16"/>
                  <w:szCs w:val="16"/>
                </w:rPr>
                <w:t>children</w:t>
              </w:r>
              <w:r>
                <w:rPr>
                  <w:rFonts w:cstheme="minorHAnsi"/>
                  <w:sz w:val="16"/>
                  <w:szCs w:val="16"/>
                </w:rPr>
                <w:t xml:space="preserve"> of leaf concepts</w:t>
              </w:r>
            </w:ins>
            <w:del w:id="227" w:author="Haake, Kirsten" w:date="2019-02-25T13:16:00Z">
              <w:r w:rsidR="00EB04F5" w:rsidRPr="00995BA2" w:rsidDel="00AF0C51">
                <w:rPr>
                  <w:rFonts w:cstheme="minorHAnsi"/>
                  <w:b/>
                  <w:sz w:val="16"/>
                  <w:szCs w:val="16"/>
                </w:rPr>
                <w:delText>Are</w:delText>
              </w:r>
              <w:r w:rsidR="00EB04F5" w:rsidRPr="00995BA2" w:rsidDel="00AF0C51">
                <w:rPr>
                  <w:rFonts w:cstheme="minorHAnsi"/>
                  <w:sz w:val="16"/>
                  <w:szCs w:val="16"/>
                </w:rPr>
                <w:delText xml:space="preserve"> </w:delText>
              </w:r>
              <w:r w:rsidR="00EB04F5" w:rsidRPr="00995BA2" w:rsidDel="00AF0C51">
                <w:rPr>
                  <w:rFonts w:cstheme="minorHAnsi"/>
                  <w:b/>
                  <w:sz w:val="16"/>
                  <w:szCs w:val="16"/>
                </w:rPr>
                <w:delText>parents</w:delText>
              </w:r>
              <w:r w:rsidR="00EB04F5" w:rsidRPr="00995BA2" w:rsidDel="00AF0C51">
                <w:rPr>
                  <w:rFonts w:cstheme="minorHAnsi"/>
                  <w:sz w:val="16"/>
                  <w:szCs w:val="16"/>
                </w:rPr>
                <w:delText xml:space="preserve"> of leaf node concepts</w:delText>
              </w:r>
            </w:del>
          </w:p>
        </w:tc>
        <w:tc>
          <w:tcPr>
            <w:tcW w:w="2600" w:type="dxa"/>
            <w:vAlign w:val="center"/>
          </w:tcPr>
          <w:p w14:paraId="69FC3CF7" w14:textId="02F08B00" w:rsidR="00EB04F5" w:rsidRPr="00535224" w:rsidRDefault="00EB04F5" w:rsidP="003A69BD">
            <w:pPr>
              <w:rPr>
                <w:rFonts w:cstheme="minorHAnsi"/>
                <w:sz w:val="16"/>
                <w:szCs w:val="16"/>
              </w:rPr>
            </w:pPr>
            <w:del w:id="228" w:author="Klepacki, Stephanie" w:date="2019-03-01T13:44:00Z">
              <w:r w:rsidRPr="00535224" w:rsidDel="003528F8">
                <w:rPr>
                  <w:rFonts w:cstheme="minorHAnsi"/>
                  <w:sz w:val="16"/>
                  <w:szCs w:val="16"/>
                </w:rPr>
                <w:delText xml:space="preserve">Concepts do </w:delText>
              </w:r>
              <w:r w:rsidRPr="00535224" w:rsidDel="003528F8">
                <w:rPr>
                  <w:rFonts w:cstheme="minorHAnsi"/>
                  <w:b/>
                  <w:sz w:val="16"/>
                  <w:szCs w:val="16"/>
                </w:rPr>
                <w:delText>NOT</w:delText>
              </w:r>
              <w:r w:rsidRPr="00535224" w:rsidDel="003528F8">
                <w:rPr>
                  <w:rFonts w:cstheme="minorHAnsi"/>
                  <w:sz w:val="16"/>
                  <w:szCs w:val="16"/>
                </w:rPr>
                <w:delText xml:space="preserve"> have </w:delText>
              </w:r>
              <w:r w:rsidRPr="00535224" w:rsidDel="003528F8">
                <w:rPr>
                  <w:rFonts w:eastAsia="Calibri" w:cstheme="minorHAnsi"/>
                  <w:sz w:val="16"/>
                  <w:szCs w:val="16"/>
                </w:rPr>
                <w:delText xml:space="preserve">more than one of the same attribute with </w:delText>
              </w:r>
              <w:r w:rsidRPr="00CC5209" w:rsidDel="003528F8">
                <w:rPr>
                  <w:rFonts w:eastAsia="Calibri" w:cstheme="minorHAnsi"/>
                  <w:b/>
                  <w:sz w:val="16"/>
                  <w:szCs w:val="16"/>
                </w:rPr>
                <w:delText>DIFFERENT</w:delText>
              </w:r>
              <w:r w:rsidRPr="00535224" w:rsidDel="003528F8">
                <w:rPr>
                  <w:rFonts w:eastAsia="Calibri" w:cstheme="minorHAnsi"/>
                  <w:sz w:val="16"/>
                  <w:szCs w:val="16"/>
                </w:rPr>
                <w:delText xml:space="preserve"> values in the inferred view</w:delText>
              </w:r>
            </w:del>
          </w:p>
        </w:tc>
        <w:tc>
          <w:tcPr>
            <w:tcW w:w="1168" w:type="dxa"/>
            <w:vAlign w:val="center"/>
          </w:tcPr>
          <w:p w14:paraId="0CBBBAF5" w14:textId="098327A4" w:rsidR="00EB04F5" w:rsidRPr="00535224" w:rsidRDefault="00EB04F5" w:rsidP="003A69BD">
            <w:pPr>
              <w:jc w:val="center"/>
              <w:rPr>
                <w:rFonts w:cstheme="minorHAnsi"/>
                <w:sz w:val="16"/>
                <w:szCs w:val="16"/>
              </w:rPr>
            </w:pPr>
            <w:del w:id="229" w:author="Klepacki, Stephanie" w:date="2019-03-01T13:44:00Z">
              <w:r w:rsidRPr="00535224" w:rsidDel="003528F8">
                <w:rPr>
                  <w:rFonts w:cstheme="minorHAnsi"/>
                  <w:b/>
                  <w:color w:val="00B050"/>
                  <w:sz w:val="32"/>
                  <w:szCs w:val="32"/>
                </w:rPr>
                <w:sym w:font="Wingdings" w:char="F0FC"/>
              </w:r>
              <w:r w:rsidRPr="00CA667A" w:rsidDel="003528F8">
                <w:rPr>
                  <w:rFonts w:cstheme="minorHAnsi"/>
                  <w:b/>
                  <w:color w:val="FF0000"/>
                  <w:sz w:val="40"/>
                  <w:szCs w:val="40"/>
                </w:rPr>
                <w:delText>*</w:delText>
              </w:r>
            </w:del>
          </w:p>
        </w:tc>
        <w:tc>
          <w:tcPr>
            <w:tcW w:w="3311" w:type="dxa"/>
          </w:tcPr>
          <w:p w14:paraId="18FFF9B6" w14:textId="0DE394AE" w:rsidR="00EB04F5" w:rsidDel="003528F8" w:rsidRDefault="00EB04F5" w:rsidP="003F2ECF">
            <w:pPr>
              <w:jc w:val="left"/>
              <w:rPr>
                <w:del w:id="230" w:author="Klepacki, Stephanie" w:date="2019-03-01T13:44:00Z"/>
                <w:rFonts w:cstheme="minorHAnsi"/>
                <w:b/>
                <w:color w:val="0070C0"/>
                <w:sz w:val="16"/>
                <w:szCs w:val="16"/>
              </w:rPr>
            </w:pPr>
            <w:del w:id="231" w:author="Klepacki, Stephanie" w:date="2019-03-01T13:44:00Z">
              <w:r w:rsidRPr="00F02C86" w:rsidDel="003528F8">
                <w:rPr>
                  <w:rFonts w:cstheme="minorHAnsi"/>
                  <w:b/>
                  <w:color w:val="0070C0"/>
                  <w:sz w:val="16"/>
                  <w:szCs w:val="16"/>
                </w:rPr>
                <w:delText>110960005 |Ureter cytologic material (specimen)|</w:delText>
              </w:r>
              <w:r w:rsidDel="003528F8">
                <w:rPr>
                  <w:rFonts w:cstheme="minorHAnsi"/>
                  <w:b/>
                  <w:color w:val="0070C0"/>
                  <w:sz w:val="16"/>
                  <w:szCs w:val="16"/>
                </w:rPr>
                <w:delText xml:space="preserve"> </w:delText>
              </w:r>
            </w:del>
          </w:p>
          <w:p w14:paraId="2F1B7124" w14:textId="13B95AE9" w:rsidR="00EB04F5" w:rsidDel="003528F8" w:rsidRDefault="00EB04F5" w:rsidP="003F2ECF">
            <w:pPr>
              <w:jc w:val="left"/>
              <w:rPr>
                <w:del w:id="232" w:author="Klepacki, Stephanie" w:date="2019-03-01T13:44:00Z"/>
                <w:rFonts w:cstheme="minorHAnsi"/>
                <w:sz w:val="16"/>
                <w:szCs w:val="16"/>
              </w:rPr>
            </w:pPr>
            <w:del w:id="233" w:author="Klepacki, Stephanie" w:date="2019-03-01T13:44:00Z">
              <w:r w:rsidRPr="009909F0" w:rsidDel="003528F8">
                <w:rPr>
                  <w:rFonts w:cstheme="minorHAnsi"/>
                  <w:sz w:val="16"/>
                  <w:szCs w:val="16"/>
                </w:rPr>
                <w:delText>has one child that is not inverse and does not require an opposite</w:delText>
              </w:r>
            </w:del>
          </w:p>
          <w:p w14:paraId="4AD04A7E" w14:textId="77777777" w:rsidR="00EB04F5" w:rsidRPr="00A96E7A" w:rsidRDefault="00EB04F5" w:rsidP="003F2ECF">
            <w:pPr>
              <w:jc w:val="left"/>
              <w:rPr>
                <w:rFonts w:cstheme="minorHAnsi"/>
                <w:sz w:val="16"/>
                <w:szCs w:val="16"/>
              </w:rPr>
            </w:pPr>
          </w:p>
        </w:tc>
        <w:tc>
          <w:tcPr>
            <w:tcW w:w="3561" w:type="dxa"/>
            <w:vMerge w:val="restart"/>
            <w:vAlign w:val="center"/>
          </w:tcPr>
          <w:p w14:paraId="33C6AA80" w14:textId="15CE5B59" w:rsidR="00EB04F5" w:rsidRPr="00535224" w:rsidRDefault="00EB04F5" w:rsidP="003A69BD">
            <w:pPr>
              <w:rPr>
                <w:rFonts w:cstheme="minorHAnsi"/>
                <w:sz w:val="16"/>
                <w:szCs w:val="16"/>
              </w:rPr>
            </w:pPr>
            <w:r w:rsidRPr="00CA667A">
              <w:rPr>
                <w:rFonts w:cstheme="minorHAnsi"/>
                <w:b/>
                <w:color w:val="FF0000"/>
                <w:sz w:val="48"/>
                <w:szCs w:val="48"/>
                <w:vertAlign w:val="subscript"/>
              </w:rPr>
              <w:t>*</w:t>
            </w:r>
            <w:r>
              <w:rPr>
                <w:rFonts w:cstheme="minorHAnsi"/>
                <w:sz w:val="16"/>
                <w:szCs w:val="16"/>
              </w:rPr>
              <w:t>Concepts, which fit this rule will be in the “</w:t>
            </w:r>
            <w:proofErr w:type="spellStart"/>
            <w:r>
              <w:rPr>
                <w:rFonts w:cstheme="minorHAnsi"/>
                <w:sz w:val="16"/>
                <w:szCs w:val="16"/>
              </w:rPr>
              <w:t>SymmetricConcepts</w:t>
            </w:r>
            <w:proofErr w:type="spellEnd"/>
            <w:r>
              <w:rPr>
                <w:rFonts w:cstheme="minorHAnsi"/>
                <w:sz w:val="16"/>
                <w:szCs w:val="16"/>
              </w:rPr>
              <w:t xml:space="preserve">” RefSet, unless they have other </w:t>
            </w:r>
            <w:proofErr w:type="spellStart"/>
            <w:r>
              <w:rPr>
                <w:rFonts w:cstheme="minorHAnsi"/>
                <w:sz w:val="16"/>
                <w:szCs w:val="16"/>
              </w:rPr>
              <w:t>modeling</w:t>
            </w:r>
            <w:proofErr w:type="spellEnd"/>
            <w:r>
              <w:rPr>
                <w:rFonts w:cstheme="minorHAnsi"/>
                <w:sz w:val="16"/>
                <w:szCs w:val="16"/>
              </w:rPr>
              <w:t xml:space="preserve"> issues that pertain to symmetry</w:t>
            </w:r>
          </w:p>
        </w:tc>
      </w:tr>
      <w:tr w:rsidR="00EB04F5" w:rsidRPr="00535224" w14:paraId="75C80BAD" w14:textId="77777777" w:rsidTr="00B658B2">
        <w:tc>
          <w:tcPr>
            <w:tcW w:w="2585" w:type="dxa"/>
            <w:vMerge/>
          </w:tcPr>
          <w:p w14:paraId="7FDDDA8A" w14:textId="774AC361" w:rsidR="00EB04F5" w:rsidRPr="00B658B2" w:rsidRDefault="00EB04F5" w:rsidP="00B658B2">
            <w:pPr>
              <w:spacing w:line="259" w:lineRule="auto"/>
              <w:jc w:val="left"/>
              <w:rPr>
                <w:rFonts w:cstheme="minorHAnsi"/>
                <w:sz w:val="16"/>
                <w:szCs w:val="16"/>
              </w:rPr>
            </w:pPr>
          </w:p>
        </w:tc>
        <w:tc>
          <w:tcPr>
            <w:tcW w:w="2600" w:type="dxa"/>
            <w:vAlign w:val="center"/>
          </w:tcPr>
          <w:p w14:paraId="7D15DA56" w14:textId="4A507FD1" w:rsidR="00EB04F5" w:rsidRPr="00535224" w:rsidRDefault="00EB04F5" w:rsidP="003A69BD">
            <w:pPr>
              <w:rPr>
                <w:rFonts w:cstheme="minorHAnsi"/>
                <w:sz w:val="16"/>
                <w:szCs w:val="16"/>
              </w:rPr>
            </w:pPr>
            <w:r>
              <w:rPr>
                <w:rFonts w:cstheme="minorHAnsi"/>
                <w:sz w:val="16"/>
                <w:szCs w:val="16"/>
              </w:rPr>
              <w:t>Concepts</w:t>
            </w:r>
            <w:ins w:id="234" w:author="Klepacki, Stephanie" w:date="2019-03-01T13:44:00Z">
              <w:r w:rsidR="005F37E0">
                <w:rPr>
                  <w:rFonts w:cstheme="minorHAnsi"/>
                  <w:sz w:val="16"/>
                  <w:szCs w:val="16"/>
                </w:rPr>
                <w:t>,</w:t>
              </w:r>
              <w:r w:rsidR="003528F8">
                <w:rPr>
                  <w:rFonts w:cstheme="minorHAnsi"/>
                  <w:sz w:val="16"/>
                  <w:szCs w:val="16"/>
                </w:rPr>
                <w:t xml:space="preserve"> which</w:t>
              </w:r>
            </w:ins>
            <w:del w:id="235" w:author="Klepacki, Stephanie" w:date="2019-03-01T13:44:00Z">
              <w:r w:rsidDel="003528F8">
                <w:rPr>
                  <w:rFonts w:cstheme="minorHAnsi"/>
                  <w:sz w:val="16"/>
                  <w:szCs w:val="16"/>
                </w:rPr>
                <w:delText xml:space="preserve"> </w:delText>
              </w:r>
              <w:r w:rsidRPr="00F640B1" w:rsidDel="003528F8">
                <w:rPr>
                  <w:rFonts w:cstheme="minorHAnsi"/>
                  <w:b/>
                  <w:sz w:val="16"/>
                  <w:szCs w:val="16"/>
                </w:rPr>
                <w:delText>DO</w:delText>
              </w:r>
            </w:del>
            <w:r>
              <w:rPr>
                <w:rFonts w:cstheme="minorHAnsi"/>
                <w:sz w:val="16"/>
                <w:szCs w:val="16"/>
              </w:rPr>
              <w:t xml:space="preserve"> </w:t>
            </w:r>
            <w:r w:rsidRPr="00535224">
              <w:rPr>
                <w:rFonts w:cstheme="minorHAnsi"/>
                <w:sz w:val="16"/>
                <w:szCs w:val="16"/>
              </w:rPr>
              <w:t xml:space="preserve">have </w:t>
            </w:r>
            <w:r w:rsidRPr="00535224">
              <w:rPr>
                <w:rFonts w:eastAsia="Calibri" w:cstheme="minorHAnsi"/>
                <w:sz w:val="16"/>
                <w:szCs w:val="16"/>
              </w:rPr>
              <w:t>more than one of the same attribute</w:t>
            </w:r>
            <w:ins w:id="236" w:author="Klepacki, Stephanie" w:date="2019-03-01T13:45:00Z">
              <w:r w:rsidR="005F37E0">
                <w:rPr>
                  <w:rFonts w:eastAsia="Calibri" w:cstheme="minorHAnsi"/>
                  <w:sz w:val="16"/>
                  <w:szCs w:val="16"/>
                </w:rPr>
                <w:t xml:space="preserve"> have</w:t>
              </w:r>
            </w:ins>
            <w:del w:id="237" w:author="Klepacki, Stephanie" w:date="2019-03-01T13:45:00Z">
              <w:r w:rsidDel="005F37E0">
                <w:rPr>
                  <w:rFonts w:eastAsia="Calibri" w:cstheme="minorHAnsi"/>
                  <w:sz w:val="16"/>
                  <w:szCs w:val="16"/>
                </w:rPr>
                <w:delText>, but</w:delText>
              </w:r>
              <w:r w:rsidRPr="00535224" w:rsidDel="005F37E0">
                <w:rPr>
                  <w:rFonts w:eastAsia="Calibri" w:cstheme="minorHAnsi"/>
                  <w:sz w:val="16"/>
                  <w:szCs w:val="16"/>
                </w:rPr>
                <w:delText xml:space="preserve"> with</w:delText>
              </w:r>
            </w:del>
            <w:r w:rsidRPr="00535224">
              <w:rPr>
                <w:rFonts w:eastAsia="Calibri" w:cstheme="minorHAnsi"/>
                <w:sz w:val="16"/>
                <w:szCs w:val="16"/>
              </w:rPr>
              <w:t xml:space="preserve"> </w:t>
            </w:r>
            <w:r w:rsidRPr="00465D43">
              <w:rPr>
                <w:rFonts w:eastAsia="Calibri" w:cstheme="minorHAnsi"/>
                <w:sz w:val="16"/>
                <w:szCs w:val="16"/>
              </w:rPr>
              <w:t>the</w:t>
            </w:r>
            <w:r>
              <w:rPr>
                <w:rFonts w:eastAsia="Calibri" w:cstheme="minorHAnsi"/>
                <w:b/>
                <w:sz w:val="16"/>
                <w:szCs w:val="16"/>
              </w:rPr>
              <w:t xml:space="preserve"> SAME</w:t>
            </w:r>
            <w:r w:rsidRPr="00535224">
              <w:rPr>
                <w:rFonts w:eastAsia="Calibri" w:cstheme="minorHAnsi"/>
                <w:sz w:val="16"/>
                <w:szCs w:val="16"/>
              </w:rPr>
              <w:t xml:space="preserve"> </w:t>
            </w:r>
            <w:ins w:id="238" w:author="Klepacki, Stephanie" w:date="2019-03-01T13:45:00Z">
              <w:r w:rsidR="005F37E0">
                <w:rPr>
                  <w:rFonts w:eastAsia="Calibri" w:cstheme="minorHAnsi"/>
                  <w:sz w:val="16"/>
                  <w:szCs w:val="16"/>
                </w:rPr>
                <w:t xml:space="preserve">attribute </w:t>
              </w:r>
            </w:ins>
            <w:r w:rsidRPr="00535224">
              <w:rPr>
                <w:rFonts w:eastAsia="Calibri" w:cstheme="minorHAnsi"/>
                <w:sz w:val="16"/>
                <w:szCs w:val="16"/>
              </w:rPr>
              <w:t>values in the inferred view</w:t>
            </w:r>
          </w:p>
        </w:tc>
        <w:tc>
          <w:tcPr>
            <w:tcW w:w="1168" w:type="dxa"/>
            <w:vAlign w:val="center"/>
          </w:tcPr>
          <w:p w14:paraId="4A661F56" w14:textId="449D8432" w:rsidR="00EB04F5" w:rsidRPr="00535224" w:rsidRDefault="00EB04F5" w:rsidP="003A69BD">
            <w:pPr>
              <w:jc w:val="center"/>
              <w:rPr>
                <w:rFonts w:cstheme="minorHAnsi"/>
                <w:b/>
                <w:color w:val="00B050"/>
                <w:sz w:val="32"/>
                <w:szCs w:val="32"/>
              </w:rPr>
            </w:pPr>
            <w:r w:rsidRPr="00535224">
              <w:rPr>
                <w:rFonts w:cstheme="minorHAnsi"/>
                <w:b/>
                <w:color w:val="00B050"/>
                <w:sz w:val="32"/>
                <w:szCs w:val="32"/>
              </w:rPr>
              <w:sym w:font="Wingdings" w:char="F0FC"/>
            </w:r>
            <w:r w:rsidRPr="00CA667A">
              <w:rPr>
                <w:rFonts w:cstheme="minorHAnsi"/>
                <w:b/>
                <w:color w:val="FF0000"/>
                <w:sz w:val="40"/>
                <w:szCs w:val="40"/>
              </w:rPr>
              <w:t>*</w:t>
            </w:r>
          </w:p>
        </w:tc>
        <w:tc>
          <w:tcPr>
            <w:tcW w:w="3311" w:type="dxa"/>
          </w:tcPr>
          <w:p w14:paraId="4ACCF717" w14:textId="77777777" w:rsidR="00EB04F5" w:rsidRPr="00A96E7A" w:rsidRDefault="00EB04F5" w:rsidP="003F2ECF">
            <w:pPr>
              <w:jc w:val="left"/>
              <w:rPr>
                <w:rFonts w:cstheme="minorHAnsi"/>
                <w:b/>
                <w:color w:val="0070C0"/>
                <w:sz w:val="16"/>
                <w:szCs w:val="16"/>
              </w:rPr>
            </w:pPr>
            <w:r w:rsidRPr="00A96E7A">
              <w:rPr>
                <w:rFonts w:cstheme="minorHAnsi"/>
                <w:b/>
                <w:color w:val="0070C0"/>
                <w:sz w:val="16"/>
                <w:szCs w:val="16"/>
              </w:rPr>
              <w:t>414293001 |Fracture of tibia AND fibula (disorder)|</w:t>
            </w:r>
          </w:p>
          <w:p w14:paraId="343006D2" w14:textId="416BD641" w:rsidR="00EB04F5" w:rsidRPr="00535224" w:rsidRDefault="00EB04F5" w:rsidP="003F2ECF">
            <w:pPr>
              <w:jc w:val="left"/>
              <w:rPr>
                <w:rFonts w:cstheme="minorHAnsi"/>
                <w:sz w:val="16"/>
                <w:szCs w:val="16"/>
              </w:rPr>
            </w:pPr>
            <w:r>
              <w:rPr>
                <w:rFonts w:cstheme="minorHAnsi"/>
                <w:sz w:val="16"/>
                <w:szCs w:val="16"/>
              </w:rPr>
              <w:t xml:space="preserve"> </w:t>
            </w:r>
            <w:r w:rsidRPr="00A96E7A">
              <w:rPr>
                <w:rFonts w:cstheme="minorHAnsi"/>
                <w:sz w:val="16"/>
                <w:szCs w:val="16"/>
              </w:rPr>
              <w:t>116676008 |Associated morphology (attribute)|</w:t>
            </w:r>
            <w:r>
              <w:rPr>
                <w:rFonts w:cstheme="minorHAnsi"/>
                <w:sz w:val="16"/>
                <w:szCs w:val="16"/>
              </w:rPr>
              <w:t xml:space="preserve"> - </w:t>
            </w:r>
            <w:r w:rsidRPr="00A96E7A">
              <w:rPr>
                <w:rFonts w:cstheme="minorHAnsi"/>
                <w:sz w:val="16"/>
                <w:szCs w:val="16"/>
              </w:rPr>
              <w:t xml:space="preserve">72704001 |Fracture (morphologic </w:t>
            </w:r>
            <w:proofErr w:type="gramStart"/>
            <w:r>
              <w:rPr>
                <w:rFonts w:cstheme="minorHAnsi"/>
                <w:sz w:val="16"/>
                <w:szCs w:val="16"/>
              </w:rPr>
              <w:t>abnormality)</w:t>
            </w:r>
            <w:r w:rsidRPr="00A96E7A">
              <w:rPr>
                <w:rFonts w:cstheme="minorHAnsi"/>
                <w:sz w:val="16"/>
                <w:szCs w:val="16"/>
              </w:rPr>
              <w:t>|</w:t>
            </w:r>
            <w:proofErr w:type="gramEnd"/>
            <w:r>
              <w:rPr>
                <w:rFonts w:cstheme="minorHAnsi"/>
                <w:sz w:val="16"/>
                <w:szCs w:val="16"/>
              </w:rPr>
              <w:t xml:space="preserve"> occurs twice: one for tibia, one for fibula. Correctly modeled in separate Role Groups.</w:t>
            </w:r>
          </w:p>
        </w:tc>
        <w:tc>
          <w:tcPr>
            <w:tcW w:w="3561" w:type="dxa"/>
            <w:vMerge/>
          </w:tcPr>
          <w:p w14:paraId="31827B7C" w14:textId="760D9193" w:rsidR="00EB04F5" w:rsidRDefault="00EB04F5" w:rsidP="003A69BD">
            <w:pPr>
              <w:rPr>
                <w:rFonts w:cstheme="minorHAnsi"/>
                <w:sz w:val="16"/>
                <w:szCs w:val="16"/>
              </w:rPr>
            </w:pPr>
          </w:p>
        </w:tc>
      </w:tr>
      <w:tr w:rsidR="00EB04F5" w:rsidRPr="00535224" w14:paraId="7902415D" w14:textId="77777777" w:rsidTr="00B658B2">
        <w:tc>
          <w:tcPr>
            <w:tcW w:w="2585" w:type="dxa"/>
            <w:vMerge/>
          </w:tcPr>
          <w:p w14:paraId="6DE5343C" w14:textId="77777777" w:rsidR="00EB04F5" w:rsidRPr="00995BA2" w:rsidRDefault="00EB04F5" w:rsidP="003A69BD">
            <w:pPr>
              <w:rPr>
                <w:rFonts w:eastAsia="Calibri" w:cstheme="minorHAnsi"/>
                <w:b/>
                <w:color w:val="0070C0"/>
                <w:sz w:val="16"/>
                <w:szCs w:val="16"/>
              </w:rPr>
            </w:pPr>
          </w:p>
        </w:tc>
        <w:tc>
          <w:tcPr>
            <w:tcW w:w="2600" w:type="dxa"/>
            <w:vAlign w:val="center"/>
          </w:tcPr>
          <w:p w14:paraId="0D11D2B8" w14:textId="2774FCB8" w:rsidR="00EB04F5" w:rsidRPr="00535224" w:rsidRDefault="00EB04F5" w:rsidP="00513A30">
            <w:pPr>
              <w:spacing w:after="160"/>
              <w:jc w:val="left"/>
              <w:rPr>
                <w:rFonts w:eastAsia="Calibri" w:cstheme="minorHAnsi"/>
                <w:sz w:val="16"/>
                <w:szCs w:val="16"/>
              </w:rPr>
            </w:pPr>
            <w:r>
              <w:rPr>
                <w:rFonts w:eastAsia="Calibri" w:cstheme="minorHAnsi"/>
                <w:sz w:val="16"/>
                <w:szCs w:val="16"/>
              </w:rPr>
              <w:t xml:space="preserve">Concepts </w:t>
            </w:r>
            <w:r>
              <w:rPr>
                <w:rFonts w:eastAsia="Calibri" w:cstheme="minorHAnsi"/>
                <w:b/>
                <w:sz w:val="16"/>
                <w:szCs w:val="16"/>
              </w:rPr>
              <w:t xml:space="preserve">are correctly modeled </w:t>
            </w:r>
            <w:r w:rsidRPr="00513A30">
              <w:rPr>
                <w:rFonts w:eastAsia="Calibri" w:cstheme="minorHAnsi"/>
                <w:sz w:val="16"/>
                <w:szCs w:val="16"/>
              </w:rPr>
              <w:t>and</w:t>
            </w:r>
            <w:r>
              <w:rPr>
                <w:rFonts w:eastAsia="Calibri" w:cstheme="minorHAnsi"/>
                <w:b/>
                <w:sz w:val="16"/>
                <w:szCs w:val="16"/>
              </w:rPr>
              <w:t xml:space="preserve"> </w:t>
            </w:r>
            <w:r>
              <w:rPr>
                <w:rFonts w:eastAsia="Calibri" w:cstheme="minorHAnsi"/>
                <w:sz w:val="16"/>
                <w:szCs w:val="16"/>
              </w:rPr>
              <w:t xml:space="preserve">in the </w:t>
            </w:r>
            <w:r w:rsidRPr="00513A30">
              <w:rPr>
                <w:rFonts w:eastAsia="Calibri" w:cstheme="minorHAnsi"/>
                <w:b/>
                <w:sz w:val="16"/>
                <w:szCs w:val="16"/>
              </w:rPr>
              <w:t>correct hierarchy</w:t>
            </w:r>
          </w:p>
        </w:tc>
        <w:tc>
          <w:tcPr>
            <w:tcW w:w="1168" w:type="dxa"/>
            <w:vAlign w:val="center"/>
          </w:tcPr>
          <w:p w14:paraId="7FCD8620" w14:textId="4AC85C9A" w:rsidR="00EB04F5" w:rsidRPr="00535224" w:rsidRDefault="00EB04F5" w:rsidP="003A69BD">
            <w:pPr>
              <w:jc w:val="center"/>
              <w:rPr>
                <w:rFonts w:cstheme="minorHAnsi"/>
                <w:b/>
                <w:color w:val="00B050"/>
                <w:sz w:val="32"/>
                <w:szCs w:val="32"/>
              </w:rPr>
            </w:pPr>
            <w:r w:rsidRPr="00535224">
              <w:rPr>
                <w:rFonts w:cstheme="minorHAnsi"/>
                <w:b/>
                <w:color w:val="00B050"/>
                <w:sz w:val="32"/>
                <w:szCs w:val="32"/>
              </w:rPr>
              <w:sym w:font="Wingdings" w:char="F0FC"/>
            </w:r>
          </w:p>
        </w:tc>
        <w:tc>
          <w:tcPr>
            <w:tcW w:w="3311" w:type="dxa"/>
          </w:tcPr>
          <w:p w14:paraId="71C3B55B" w14:textId="77777777" w:rsidR="00EB04F5" w:rsidRDefault="00EB04F5" w:rsidP="003F2ECF">
            <w:pPr>
              <w:jc w:val="left"/>
              <w:rPr>
                <w:rFonts w:cstheme="minorHAnsi"/>
                <w:b/>
                <w:color w:val="0070C0"/>
                <w:sz w:val="16"/>
                <w:szCs w:val="16"/>
              </w:rPr>
            </w:pPr>
            <w:r w:rsidRPr="00513A30">
              <w:rPr>
                <w:rFonts w:cstheme="minorHAnsi"/>
                <w:b/>
                <w:color w:val="0070C0"/>
                <w:sz w:val="16"/>
                <w:szCs w:val="16"/>
              </w:rPr>
              <w:t>306963008 |Choanal stenosis (disorder)|</w:t>
            </w:r>
          </w:p>
          <w:p w14:paraId="5AC28461" w14:textId="77777777" w:rsidR="00EB04F5" w:rsidRDefault="00EB04F5" w:rsidP="003F2ECF">
            <w:pPr>
              <w:jc w:val="left"/>
              <w:rPr>
                <w:rFonts w:cstheme="minorHAnsi"/>
                <w:sz w:val="16"/>
                <w:szCs w:val="16"/>
              </w:rPr>
            </w:pPr>
            <w:r w:rsidRPr="00513A30">
              <w:rPr>
                <w:rFonts w:cstheme="minorHAnsi"/>
                <w:sz w:val="16"/>
                <w:szCs w:val="16"/>
              </w:rPr>
              <w:t xml:space="preserve">Is parent of </w:t>
            </w:r>
          </w:p>
          <w:p w14:paraId="0A9F7D0E" w14:textId="28F1AE90" w:rsidR="00EB04F5" w:rsidRPr="00513A30" w:rsidRDefault="00EB04F5" w:rsidP="003F2ECF">
            <w:pPr>
              <w:jc w:val="left"/>
              <w:rPr>
                <w:rFonts w:cstheme="minorHAnsi"/>
                <w:color w:val="0070C0"/>
                <w:sz w:val="16"/>
                <w:szCs w:val="16"/>
              </w:rPr>
            </w:pPr>
            <w:r w:rsidRPr="00513A30">
              <w:rPr>
                <w:rFonts w:cstheme="minorHAnsi"/>
                <w:sz w:val="16"/>
                <w:szCs w:val="16"/>
              </w:rPr>
              <w:t>34821005 |Congenital stenosis of choanae (disorder)|</w:t>
            </w:r>
          </w:p>
        </w:tc>
        <w:tc>
          <w:tcPr>
            <w:tcW w:w="3561" w:type="dxa"/>
          </w:tcPr>
          <w:p w14:paraId="238D2647" w14:textId="77777777" w:rsidR="00EB04F5" w:rsidRPr="00535224" w:rsidRDefault="00EB04F5" w:rsidP="003A69BD">
            <w:pPr>
              <w:rPr>
                <w:rFonts w:cstheme="minorHAnsi"/>
                <w:sz w:val="16"/>
                <w:szCs w:val="16"/>
              </w:rPr>
            </w:pPr>
          </w:p>
        </w:tc>
      </w:tr>
      <w:tr w:rsidR="00F360ED" w:rsidRPr="00535224" w14:paraId="1521AA8B" w14:textId="77777777" w:rsidTr="00B658B2">
        <w:tc>
          <w:tcPr>
            <w:tcW w:w="2585" w:type="dxa"/>
          </w:tcPr>
          <w:p w14:paraId="1674DE91" w14:textId="77777777" w:rsidR="00F360ED" w:rsidRPr="00995BA2" w:rsidRDefault="00F360ED" w:rsidP="003A69BD">
            <w:pPr>
              <w:rPr>
                <w:rFonts w:eastAsia="Calibri" w:cstheme="minorHAnsi"/>
                <w:b/>
                <w:color w:val="0070C0"/>
                <w:sz w:val="16"/>
                <w:szCs w:val="16"/>
              </w:rPr>
            </w:pPr>
            <w:r w:rsidRPr="00995BA2">
              <w:rPr>
                <w:rFonts w:eastAsia="Calibri" w:cstheme="minorHAnsi"/>
                <w:b/>
                <w:color w:val="0070C0"/>
                <w:sz w:val="16"/>
                <w:szCs w:val="16"/>
              </w:rPr>
              <w:t>Grades, Scales, Stages, and Scores</w:t>
            </w:r>
          </w:p>
          <w:p w14:paraId="1C8B17C0" w14:textId="77777777" w:rsidR="00F360ED" w:rsidRPr="00535224" w:rsidRDefault="00F360ED" w:rsidP="00F360ED">
            <w:pPr>
              <w:pStyle w:val="ListParagraph"/>
              <w:numPr>
                <w:ilvl w:val="0"/>
                <w:numId w:val="54"/>
              </w:numPr>
              <w:spacing w:line="259" w:lineRule="auto"/>
              <w:jc w:val="left"/>
              <w:rPr>
                <w:rFonts w:cstheme="minorHAnsi"/>
                <w:sz w:val="16"/>
                <w:szCs w:val="16"/>
              </w:rPr>
            </w:pPr>
            <w:r w:rsidRPr="00535224">
              <w:rPr>
                <w:rFonts w:cstheme="minorHAnsi"/>
                <w:sz w:val="16"/>
                <w:szCs w:val="16"/>
              </w:rPr>
              <w:t>Can be inverse concepts</w:t>
            </w:r>
          </w:p>
          <w:p w14:paraId="1F1AE7A2" w14:textId="77777777" w:rsidR="00F360ED" w:rsidRPr="00535224" w:rsidRDefault="00F360ED" w:rsidP="00F360ED">
            <w:pPr>
              <w:pStyle w:val="ListParagraph"/>
              <w:numPr>
                <w:ilvl w:val="0"/>
                <w:numId w:val="54"/>
              </w:numPr>
              <w:spacing w:line="259" w:lineRule="auto"/>
              <w:jc w:val="left"/>
              <w:rPr>
                <w:rFonts w:cstheme="minorHAnsi"/>
                <w:sz w:val="16"/>
                <w:szCs w:val="16"/>
              </w:rPr>
            </w:pPr>
            <w:r w:rsidRPr="00535224">
              <w:rPr>
                <w:rFonts w:cstheme="minorHAnsi"/>
                <w:sz w:val="16"/>
                <w:szCs w:val="16"/>
              </w:rPr>
              <w:t>Can be non-inverse concepts</w:t>
            </w:r>
          </w:p>
        </w:tc>
        <w:tc>
          <w:tcPr>
            <w:tcW w:w="2600" w:type="dxa"/>
            <w:vAlign w:val="center"/>
          </w:tcPr>
          <w:p w14:paraId="6635053F" w14:textId="797554B4" w:rsidR="00F360ED" w:rsidRPr="00535224" w:rsidRDefault="005F37E0" w:rsidP="003A69BD">
            <w:pPr>
              <w:spacing w:after="160"/>
              <w:rPr>
                <w:rFonts w:cstheme="minorHAnsi"/>
                <w:sz w:val="16"/>
                <w:szCs w:val="16"/>
              </w:rPr>
            </w:pPr>
            <w:ins w:id="239" w:author="Klepacki, Stephanie" w:date="2019-03-01T13:46:00Z">
              <w:r>
                <w:rPr>
                  <w:rFonts w:eastAsia="Calibri" w:cstheme="minorHAnsi"/>
                  <w:sz w:val="16"/>
                  <w:szCs w:val="16"/>
                </w:rPr>
                <w:t xml:space="preserve">Have no missing </w:t>
              </w:r>
            </w:ins>
            <w:del w:id="240" w:author="Klepacki, Stephanie" w:date="2019-03-01T13:46:00Z">
              <w:r w:rsidR="00F360ED" w:rsidRPr="00535224" w:rsidDel="005F37E0">
                <w:rPr>
                  <w:rFonts w:eastAsia="Calibri" w:cstheme="minorHAnsi"/>
                  <w:sz w:val="16"/>
                  <w:szCs w:val="16"/>
                </w:rPr>
                <w:delText xml:space="preserve">All </w:delText>
              </w:r>
            </w:del>
            <w:r w:rsidR="00F360ED" w:rsidRPr="00535224">
              <w:rPr>
                <w:rFonts w:eastAsia="Calibri" w:cstheme="minorHAnsi"/>
                <w:sz w:val="16"/>
                <w:szCs w:val="16"/>
              </w:rPr>
              <w:t xml:space="preserve">concepts </w:t>
            </w:r>
            <w:del w:id="241" w:author="Klepacki, Stephanie" w:date="2019-03-01T13:46:00Z">
              <w:r w:rsidR="00F360ED" w:rsidRPr="00535224" w:rsidDel="005F37E0">
                <w:rPr>
                  <w:rFonts w:eastAsia="Calibri" w:cstheme="minorHAnsi"/>
                  <w:sz w:val="16"/>
                  <w:szCs w:val="16"/>
                </w:rPr>
                <w:delText>exist</w:delText>
              </w:r>
            </w:del>
            <w:r w:rsidR="00F360ED" w:rsidRPr="00535224">
              <w:rPr>
                <w:rFonts w:eastAsia="Calibri" w:cstheme="minorHAnsi"/>
                <w:sz w:val="16"/>
                <w:szCs w:val="16"/>
              </w:rPr>
              <w:t xml:space="preserve"> </w:t>
            </w:r>
            <w:r w:rsidR="00F360ED" w:rsidRPr="00535224">
              <w:rPr>
                <w:rFonts w:eastAsia="Calibri" w:cstheme="minorHAnsi"/>
                <w:b/>
                <w:sz w:val="16"/>
                <w:szCs w:val="16"/>
              </w:rPr>
              <w:t>AND</w:t>
            </w:r>
            <w:r w:rsidR="00F360ED" w:rsidRPr="00535224">
              <w:rPr>
                <w:rFonts w:eastAsia="Calibri" w:cstheme="minorHAnsi"/>
                <w:sz w:val="16"/>
                <w:szCs w:val="16"/>
              </w:rPr>
              <w:t xml:space="preserve"> </w:t>
            </w:r>
            <w:ins w:id="242" w:author="Klepacki, Stephanie" w:date="2019-03-01T13:46:00Z">
              <w:r>
                <w:rPr>
                  <w:rFonts w:eastAsia="Calibri" w:cstheme="minorHAnsi"/>
                  <w:sz w:val="16"/>
                  <w:szCs w:val="16"/>
                </w:rPr>
                <w:t xml:space="preserve">the concepts </w:t>
              </w:r>
            </w:ins>
            <w:r w:rsidR="00F360ED" w:rsidRPr="00535224">
              <w:rPr>
                <w:rFonts w:eastAsia="Calibri" w:cstheme="minorHAnsi"/>
                <w:sz w:val="16"/>
                <w:szCs w:val="16"/>
              </w:rPr>
              <w:t>are consistently modeled</w:t>
            </w:r>
          </w:p>
        </w:tc>
        <w:tc>
          <w:tcPr>
            <w:tcW w:w="1168" w:type="dxa"/>
            <w:vAlign w:val="center"/>
          </w:tcPr>
          <w:p w14:paraId="1B172219" w14:textId="77777777" w:rsidR="00F360ED" w:rsidRPr="00535224" w:rsidRDefault="00F360ED" w:rsidP="003A69BD">
            <w:pPr>
              <w:jc w:val="center"/>
              <w:rPr>
                <w:rFonts w:cstheme="minorHAnsi"/>
                <w:sz w:val="16"/>
                <w:szCs w:val="16"/>
              </w:rPr>
            </w:pPr>
            <w:r w:rsidRPr="00535224">
              <w:rPr>
                <w:rFonts w:cstheme="minorHAnsi"/>
                <w:b/>
                <w:color w:val="00B050"/>
                <w:sz w:val="32"/>
                <w:szCs w:val="32"/>
              </w:rPr>
              <w:sym w:font="Wingdings" w:char="F0FC"/>
            </w:r>
          </w:p>
        </w:tc>
        <w:tc>
          <w:tcPr>
            <w:tcW w:w="3311" w:type="dxa"/>
          </w:tcPr>
          <w:p w14:paraId="6183D53F" w14:textId="77777777" w:rsidR="00F360ED" w:rsidRPr="00523C72" w:rsidRDefault="00F360ED" w:rsidP="003F2ECF">
            <w:pPr>
              <w:jc w:val="left"/>
              <w:rPr>
                <w:rFonts w:cstheme="minorHAnsi"/>
                <w:b/>
                <w:color w:val="0070C0"/>
                <w:sz w:val="16"/>
                <w:szCs w:val="16"/>
              </w:rPr>
            </w:pPr>
            <w:r w:rsidRPr="00523C72">
              <w:rPr>
                <w:rFonts w:cstheme="minorHAnsi"/>
                <w:b/>
                <w:color w:val="0070C0"/>
                <w:sz w:val="16"/>
                <w:szCs w:val="16"/>
              </w:rPr>
              <w:t>446766005 |Assessment using arthritis impact measurement scale (procedure)|</w:t>
            </w:r>
          </w:p>
          <w:p w14:paraId="1998CC9F" w14:textId="77777777" w:rsidR="00F360ED" w:rsidRDefault="00F360ED" w:rsidP="003F2ECF">
            <w:pPr>
              <w:jc w:val="left"/>
              <w:rPr>
                <w:rFonts w:cstheme="minorHAnsi"/>
                <w:sz w:val="16"/>
                <w:szCs w:val="16"/>
              </w:rPr>
            </w:pPr>
            <w:r w:rsidRPr="00E9528D">
              <w:rPr>
                <w:rFonts w:cstheme="minorHAnsi"/>
                <w:sz w:val="16"/>
                <w:szCs w:val="16"/>
              </w:rPr>
              <w:t xml:space="preserve">304708005 |Arthritis impact measurement scale (assessment </w:t>
            </w:r>
            <w:proofErr w:type="gramStart"/>
            <w:r w:rsidRPr="00E9528D">
              <w:rPr>
                <w:rFonts w:cstheme="minorHAnsi"/>
                <w:sz w:val="16"/>
                <w:szCs w:val="16"/>
              </w:rPr>
              <w:t>scale)|</w:t>
            </w:r>
            <w:proofErr w:type="gramEnd"/>
          </w:p>
          <w:p w14:paraId="15EEB779" w14:textId="77777777" w:rsidR="00F360ED" w:rsidRDefault="00F360ED" w:rsidP="003F2ECF">
            <w:pPr>
              <w:jc w:val="left"/>
              <w:rPr>
                <w:rFonts w:cstheme="minorHAnsi"/>
                <w:sz w:val="16"/>
                <w:szCs w:val="16"/>
              </w:rPr>
            </w:pPr>
            <w:r w:rsidRPr="00523C72">
              <w:rPr>
                <w:rFonts w:cstheme="minorHAnsi"/>
                <w:sz w:val="16"/>
                <w:szCs w:val="16"/>
              </w:rPr>
              <w:t xml:space="preserve">446478005 |Arthritis impact measurement scale score (observable </w:t>
            </w:r>
            <w:proofErr w:type="gramStart"/>
            <w:r w:rsidRPr="00523C72">
              <w:rPr>
                <w:rFonts w:cstheme="minorHAnsi"/>
                <w:sz w:val="16"/>
                <w:szCs w:val="16"/>
              </w:rPr>
              <w:t>entity)|</w:t>
            </w:r>
            <w:proofErr w:type="gramEnd"/>
          </w:p>
          <w:p w14:paraId="020149EB" w14:textId="77777777" w:rsidR="00F360ED" w:rsidRPr="00535224" w:rsidRDefault="00F360ED" w:rsidP="003F2ECF">
            <w:pPr>
              <w:jc w:val="left"/>
              <w:rPr>
                <w:rFonts w:cstheme="minorHAnsi"/>
                <w:sz w:val="16"/>
                <w:szCs w:val="16"/>
              </w:rPr>
            </w:pPr>
          </w:p>
        </w:tc>
        <w:tc>
          <w:tcPr>
            <w:tcW w:w="3561" w:type="dxa"/>
          </w:tcPr>
          <w:p w14:paraId="067D6F40" w14:textId="77777777" w:rsidR="00F360ED" w:rsidRPr="00535224" w:rsidRDefault="00F360ED" w:rsidP="003A69BD">
            <w:pPr>
              <w:rPr>
                <w:rFonts w:cstheme="minorHAnsi"/>
                <w:sz w:val="16"/>
                <w:szCs w:val="16"/>
              </w:rPr>
            </w:pPr>
          </w:p>
        </w:tc>
      </w:tr>
    </w:tbl>
    <w:p w14:paraId="47985B1F" w14:textId="77777777" w:rsidR="00F360ED" w:rsidRDefault="00F360ED" w:rsidP="00F360ED"/>
    <w:p w14:paraId="3AEC8D8A" w14:textId="77777777" w:rsidR="00F360ED" w:rsidRDefault="00F360ED" w:rsidP="00F360ED"/>
    <w:p w14:paraId="1FFEBE0D" w14:textId="77777777" w:rsidR="00F360ED" w:rsidRDefault="00F360ED" w:rsidP="00F360ED"/>
    <w:p w14:paraId="0ACDC72D" w14:textId="77777777" w:rsidR="00F360ED" w:rsidRDefault="00F360ED" w:rsidP="00F360ED"/>
    <w:p w14:paraId="135EC3A5" w14:textId="77777777" w:rsidR="00F360ED" w:rsidRDefault="00F360ED" w:rsidP="00F360ED"/>
    <w:p w14:paraId="3584508E" w14:textId="29B8C8A8" w:rsidR="00F360ED" w:rsidRDefault="00F360ED" w:rsidP="00F360ED"/>
    <w:p w14:paraId="30F6A535" w14:textId="012CA35F" w:rsidR="00F360ED" w:rsidRDefault="00F360ED" w:rsidP="00F360ED"/>
    <w:p w14:paraId="28842112" w14:textId="6FF573CC" w:rsidR="00F360ED" w:rsidRDefault="00F360ED" w:rsidP="00F360ED"/>
    <w:p w14:paraId="6C2EBCBA" w14:textId="77777777" w:rsidR="00A33B20" w:rsidRDefault="00A33B20">
      <w:pPr>
        <w:spacing w:after="200" w:line="276" w:lineRule="auto"/>
        <w:jc w:val="left"/>
        <w:rPr>
          <w:ins w:id="243" w:author="Klepacki, Stephanie" w:date="2019-03-01T13:59:00Z"/>
          <w:b/>
        </w:rPr>
      </w:pPr>
      <w:ins w:id="244" w:author="Klepacki, Stephanie" w:date="2019-03-01T13:59:00Z">
        <w:r>
          <w:rPr>
            <w:b/>
          </w:rPr>
          <w:lastRenderedPageBreak/>
          <w:br w:type="page"/>
        </w:r>
      </w:ins>
    </w:p>
    <w:p w14:paraId="0783F6A7" w14:textId="73A7171E" w:rsidR="00F360ED" w:rsidRPr="00757E2D" w:rsidRDefault="00F360ED" w:rsidP="00F360ED">
      <w:pPr>
        <w:pStyle w:val="ListParagraph"/>
        <w:numPr>
          <w:ilvl w:val="0"/>
          <w:numId w:val="55"/>
        </w:numPr>
        <w:spacing w:line="259" w:lineRule="auto"/>
        <w:jc w:val="left"/>
        <w:rPr>
          <w:b/>
        </w:rPr>
      </w:pPr>
      <w:r w:rsidRPr="00757E2D">
        <w:rPr>
          <w:b/>
        </w:rPr>
        <w:lastRenderedPageBreak/>
        <w:t>Nonsymmetric Concepts RefSet</w:t>
      </w:r>
    </w:p>
    <w:p w14:paraId="6C9A137F" w14:textId="77777777" w:rsidR="00F360ED" w:rsidRDefault="00F360ED" w:rsidP="00F360ED"/>
    <w:tbl>
      <w:tblPr>
        <w:tblStyle w:val="TableGrid"/>
        <w:tblW w:w="13225" w:type="dxa"/>
        <w:tblLook w:val="04A0" w:firstRow="1" w:lastRow="0" w:firstColumn="1" w:lastColumn="0" w:noHBand="0" w:noVBand="1"/>
      </w:tblPr>
      <w:tblGrid>
        <w:gridCol w:w="2582"/>
        <w:gridCol w:w="2597"/>
        <w:gridCol w:w="1168"/>
        <w:gridCol w:w="3316"/>
        <w:gridCol w:w="3562"/>
      </w:tblGrid>
      <w:tr w:rsidR="00F360ED" w:rsidRPr="00FD0701" w14:paraId="35FC3A7C" w14:textId="77777777" w:rsidTr="00B658B2">
        <w:tc>
          <w:tcPr>
            <w:tcW w:w="2582" w:type="dxa"/>
            <w:shd w:val="clear" w:color="auto" w:fill="EEECE1" w:themeFill="background2"/>
          </w:tcPr>
          <w:p w14:paraId="6DEADD21" w14:textId="77777777" w:rsidR="00F360ED" w:rsidRPr="00FD0701" w:rsidRDefault="00F360ED" w:rsidP="003A69BD">
            <w:pPr>
              <w:rPr>
                <w:rFonts w:cstheme="minorHAnsi"/>
                <w:b/>
                <w:sz w:val="16"/>
                <w:szCs w:val="16"/>
              </w:rPr>
            </w:pPr>
            <w:r w:rsidRPr="00FD0701">
              <w:rPr>
                <w:rFonts w:cstheme="minorHAnsi"/>
                <w:b/>
                <w:sz w:val="16"/>
                <w:szCs w:val="16"/>
              </w:rPr>
              <w:t>Concept Type</w:t>
            </w:r>
          </w:p>
        </w:tc>
        <w:tc>
          <w:tcPr>
            <w:tcW w:w="2597" w:type="dxa"/>
            <w:shd w:val="clear" w:color="auto" w:fill="EEECE1" w:themeFill="background2"/>
            <w:vAlign w:val="center"/>
          </w:tcPr>
          <w:p w14:paraId="66322DB4" w14:textId="77777777" w:rsidR="00F360ED" w:rsidRPr="00FD0701" w:rsidRDefault="00F360ED" w:rsidP="003A69BD">
            <w:pPr>
              <w:rPr>
                <w:rFonts w:cstheme="minorHAnsi"/>
                <w:b/>
                <w:sz w:val="16"/>
                <w:szCs w:val="16"/>
              </w:rPr>
            </w:pPr>
            <w:r w:rsidRPr="00FD0701">
              <w:rPr>
                <w:rFonts w:cstheme="minorHAnsi"/>
                <w:b/>
                <w:sz w:val="16"/>
                <w:szCs w:val="16"/>
              </w:rPr>
              <w:t>Rule</w:t>
            </w:r>
          </w:p>
        </w:tc>
        <w:tc>
          <w:tcPr>
            <w:tcW w:w="1168" w:type="dxa"/>
            <w:shd w:val="clear" w:color="auto" w:fill="EEECE1" w:themeFill="background2"/>
            <w:vAlign w:val="center"/>
          </w:tcPr>
          <w:p w14:paraId="2E102FD4" w14:textId="77777777" w:rsidR="00F360ED" w:rsidRPr="00FD0701" w:rsidRDefault="00F360ED" w:rsidP="003A69BD">
            <w:pPr>
              <w:jc w:val="center"/>
              <w:rPr>
                <w:rFonts w:cstheme="minorHAnsi"/>
                <w:b/>
                <w:sz w:val="16"/>
                <w:szCs w:val="16"/>
              </w:rPr>
            </w:pPr>
            <w:r w:rsidRPr="00FD0701">
              <w:rPr>
                <w:rFonts w:cstheme="minorHAnsi"/>
                <w:b/>
                <w:sz w:val="16"/>
                <w:szCs w:val="16"/>
              </w:rPr>
              <w:t xml:space="preserve">Symmetrical </w:t>
            </w:r>
          </w:p>
        </w:tc>
        <w:tc>
          <w:tcPr>
            <w:tcW w:w="3316" w:type="dxa"/>
            <w:shd w:val="clear" w:color="auto" w:fill="EEECE1" w:themeFill="background2"/>
          </w:tcPr>
          <w:p w14:paraId="3E079EE6" w14:textId="77777777" w:rsidR="00F360ED" w:rsidRPr="00FD0701" w:rsidRDefault="00F360ED" w:rsidP="003F2ECF">
            <w:pPr>
              <w:jc w:val="left"/>
              <w:rPr>
                <w:rFonts w:cstheme="minorHAnsi"/>
                <w:b/>
                <w:sz w:val="16"/>
                <w:szCs w:val="16"/>
              </w:rPr>
            </w:pPr>
            <w:r w:rsidRPr="00FD0701">
              <w:rPr>
                <w:rFonts w:cstheme="minorHAnsi"/>
                <w:b/>
                <w:sz w:val="16"/>
                <w:szCs w:val="16"/>
              </w:rPr>
              <w:t>Example</w:t>
            </w:r>
          </w:p>
        </w:tc>
        <w:tc>
          <w:tcPr>
            <w:tcW w:w="3562" w:type="dxa"/>
            <w:shd w:val="clear" w:color="auto" w:fill="EEECE1" w:themeFill="background2"/>
          </w:tcPr>
          <w:p w14:paraId="4567B0F3" w14:textId="77777777" w:rsidR="00F360ED" w:rsidRPr="00FD0701" w:rsidRDefault="00F360ED" w:rsidP="003A69BD">
            <w:pPr>
              <w:rPr>
                <w:rFonts w:cstheme="minorHAnsi"/>
                <w:b/>
                <w:sz w:val="16"/>
                <w:szCs w:val="16"/>
              </w:rPr>
            </w:pPr>
            <w:r w:rsidRPr="00FD0701">
              <w:rPr>
                <w:rFonts w:cstheme="minorHAnsi"/>
                <w:b/>
                <w:sz w:val="16"/>
                <w:szCs w:val="16"/>
              </w:rPr>
              <w:t>Comment</w:t>
            </w:r>
          </w:p>
        </w:tc>
      </w:tr>
      <w:tr w:rsidR="00523DC7" w:rsidRPr="00535224" w14:paraId="1387AF5A" w14:textId="77777777" w:rsidTr="00935DB7">
        <w:tc>
          <w:tcPr>
            <w:tcW w:w="2582" w:type="dxa"/>
            <w:vMerge w:val="restart"/>
            <w:vAlign w:val="center"/>
          </w:tcPr>
          <w:p w14:paraId="285C8994" w14:textId="77777777" w:rsidR="00523DC7" w:rsidRDefault="00523DC7" w:rsidP="003A69BD">
            <w:pPr>
              <w:rPr>
                <w:rFonts w:cstheme="minorHAnsi"/>
                <w:sz w:val="16"/>
                <w:szCs w:val="16"/>
              </w:rPr>
            </w:pPr>
            <w:r w:rsidRPr="00CA4127">
              <w:rPr>
                <w:rFonts w:cstheme="minorHAnsi"/>
                <w:b/>
                <w:color w:val="0070C0"/>
                <w:sz w:val="16"/>
                <w:szCs w:val="16"/>
              </w:rPr>
              <w:t>Inverse</w:t>
            </w:r>
            <w:r w:rsidRPr="00CA4127">
              <w:rPr>
                <w:rFonts w:cstheme="minorHAnsi"/>
                <w:color w:val="0070C0"/>
                <w:sz w:val="16"/>
                <w:szCs w:val="16"/>
              </w:rPr>
              <w:t xml:space="preserve"> </w:t>
            </w:r>
            <w:r w:rsidRPr="00535224">
              <w:rPr>
                <w:rFonts w:cstheme="minorHAnsi"/>
                <w:sz w:val="16"/>
                <w:szCs w:val="16"/>
              </w:rPr>
              <w:t>Concepts</w:t>
            </w:r>
          </w:p>
          <w:p w14:paraId="0116C724" w14:textId="77777777" w:rsidR="00523DC7" w:rsidRDefault="00523DC7" w:rsidP="00F360ED">
            <w:pPr>
              <w:pStyle w:val="ListParagraph"/>
              <w:numPr>
                <w:ilvl w:val="0"/>
                <w:numId w:val="57"/>
              </w:numPr>
              <w:spacing w:line="259" w:lineRule="auto"/>
              <w:jc w:val="left"/>
              <w:rPr>
                <w:rFonts w:cstheme="minorHAnsi"/>
                <w:sz w:val="16"/>
                <w:szCs w:val="16"/>
              </w:rPr>
            </w:pPr>
            <w:r w:rsidRPr="002D7F67">
              <w:rPr>
                <w:rFonts w:cstheme="minorHAnsi"/>
                <w:sz w:val="16"/>
                <w:szCs w:val="16"/>
              </w:rPr>
              <w:t xml:space="preserve">Can be </w:t>
            </w:r>
            <w:r w:rsidRPr="002D7F67">
              <w:rPr>
                <w:rFonts w:cstheme="minorHAnsi"/>
                <w:b/>
                <w:sz w:val="16"/>
                <w:szCs w:val="16"/>
              </w:rPr>
              <w:t>parents</w:t>
            </w:r>
            <w:r w:rsidRPr="002D7F67">
              <w:rPr>
                <w:rFonts w:cstheme="minorHAnsi"/>
                <w:sz w:val="16"/>
                <w:szCs w:val="16"/>
              </w:rPr>
              <w:t xml:space="preserve"> of leaf concepts</w:t>
            </w:r>
          </w:p>
          <w:p w14:paraId="61E2516B" w14:textId="77777777" w:rsidR="00523DC7" w:rsidRDefault="00523DC7" w:rsidP="00F360ED">
            <w:pPr>
              <w:pStyle w:val="ListParagraph"/>
              <w:numPr>
                <w:ilvl w:val="0"/>
                <w:numId w:val="57"/>
              </w:numPr>
              <w:spacing w:line="259" w:lineRule="auto"/>
              <w:jc w:val="left"/>
              <w:rPr>
                <w:rFonts w:cstheme="minorHAnsi"/>
                <w:sz w:val="16"/>
                <w:szCs w:val="16"/>
              </w:rPr>
            </w:pPr>
            <w:r>
              <w:rPr>
                <w:rFonts w:cstheme="minorHAnsi"/>
                <w:sz w:val="16"/>
                <w:szCs w:val="16"/>
              </w:rPr>
              <w:t xml:space="preserve">Can be </w:t>
            </w:r>
            <w:r w:rsidRPr="00F8705E">
              <w:rPr>
                <w:rFonts w:cstheme="minorHAnsi"/>
                <w:b/>
                <w:sz w:val="16"/>
                <w:szCs w:val="16"/>
              </w:rPr>
              <w:t>children</w:t>
            </w:r>
            <w:r>
              <w:rPr>
                <w:rFonts w:cstheme="minorHAnsi"/>
                <w:sz w:val="16"/>
                <w:szCs w:val="16"/>
              </w:rPr>
              <w:t xml:space="preserve"> of leaf concepts</w:t>
            </w:r>
          </w:p>
          <w:p w14:paraId="425A6F8E" w14:textId="77777777" w:rsidR="00523DC7" w:rsidRPr="007373FA" w:rsidRDefault="00523DC7" w:rsidP="003A69BD">
            <w:pPr>
              <w:rPr>
                <w:rFonts w:cstheme="minorHAnsi"/>
                <w:sz w:val="16"/>
                <w:szCs w:val="16"/>
              </w:rPr>
            </w:pPr>
          </w:p>
        </w:tc>
        <w:tc>
          <w:tcPr>
            <w:tcW w:w="2597" w:type="dxa"/>
            <w:vAlign w:val="center"/>
          </w:tcPr>
          <w:p w14:paraId="22767F4B" w14:textId="77777777" w:rsidR="00523DC7" w:rsidRPr="00535224" w:rsidRDefault="00523DC7" w:rsidP="003A69BD">
            <w:pPr>
              <w:rPr>
                <w:rFonts w:cstheme="minorHAnsi"/>
                <w:sz w:val="16"/>
                <w:szCs w:val="16"/>
              </w:rPr>
            </w:pPr>
            <w:r w:rsidRPr="00535224">
              <w:rPr>
                <w:rFonts w:cstheme="minorHAnsi"/>
                <w:sz w:val="16"/>
                <w:szCs w:val="16"/>
              </w:rPr>
              <w:t xml:space="preserve">Opposite </w:t>
            </w:r>
            <w:r>
              <w:rPr>
                <w:rFonts w:cstheme="minorHAnsi"/>
                <w:sz w:val="16"/>
                <w:szCs w:val="16"/>
              </w:rPr>
              <w:t>does not exist</w:t>
            </w:r>
            <w:r w:rsidRPr="00535224">
              <w:rPr>
                <w:rFonts w:cstheme="minorHAnsi"/>
                <w:sz w:val="16"/>
                <w:szCs w:val="16"/>
              </w:rPr>
              <w:t xml:space="preserve"> </w:t>
            </w:r>
            <w:r>
              <w:rPr>
                <w:rFonts w:cstheme="minorHAnsi"/>
                <w:b/>
                <w:sz w:val="16"/>
                <w:szCs w:val="16"/>
              </w:rPr>
              <w:t xml:space="preserve">OR </w:t>
            </w:r>
            <w:r w:rsidRPr="00535224">
              <w:rPr>
                <w:rFonts w:cstheme="minorHAnsi"/>
                <w:sz w:val="16"/>
                <w:szCs w:val="16"/>
              </w:rPr>
              <w:t xml:space="preserve">resides in </w:t>
            </w:r>
            <w:r>
              <w:rPr>
                <w:rFonts w:cstheme="minorHAnsi"/>
                <w:sz w:val="16"/>
                <w:szCs w:val="16"/>
              </w:rPr>
              <w:t>wrong</w:t>
            </w:r>
            <w:r w:rsidRPr="00535224">
              <w:rPr>
                <w:rFonts w:cstheme="minorHAnsi"/>
                <w:sz w:val="16"/>
                <w:szCs w:val="16"/>
              </w:rPr>
              <w:t xml:space="preserve"> hierarchy</w:t>
            </w:r>
          </w:p>
        </w:tc>
        <w:tc>
          <w:tcPr>
            <w:tcW w:w="1168" w:type="dxa"/>
            <w:vAlign w:val="center"/>
          </w:tcPr>
          <w:p w14:paraId="36FE1885" w14:textId="77777777" w:rsidR="00523DC7" w:rsidRPr="00535224" w:rsidRDefault="00523DC7" w:rsidP="003A69BD">
            <w:pPr>
              <w:jc w:val="center"/>
              <w:rPr>
                <w:rFonts w:cstheme="minorHAnsi"/>
                <w:b/>
                <w:sz w:val="32"/>
                <w:szCs w:val="32"/>
              </w:rPr>
            </w:pPr>
            <w:r w:rsidRPr="00137303">
              <w:rPr>
                <w:rFonts w:cstheme="minorHAnsi"/>
                <w:b/>
                <w:color w:val="FF0000"/>
                <w:sz w:val="32"/>
                <w:szCs w:val="32"/>
              </w:rPr>
              <w:sym w:font="Wingdings" w:char="F0FB"/>
            </w:r>
          </w:p>
        </w:tc>
        <w:tc>
          <w:tcPr>
            <w:tcW w:w="3316" w:type="dxa"/>
          </w:tcPr>
          <w:p w14:paraId="4CFF699A" w14:textId="77777777" w:rsidR="00523DC7" w:rsidRPr="00CA4127" w:rsidRDefault="00523DC7" w:rsidP="003F2ECF">
            <w:pPr>
              <w:jc w:val="left"/>
              <w:rPr>
                <w:rFonts w:cstheme="minorHAnsi"/>
                <w:b/>
                <w:color w:val="0070C0"/>
                <w:sz w:val="16"/>
                <w:szCs w:val="16"/>
              </w:rPr>
            </w:pPr>
            <w:r w:rsidRPr="00CA4127">
              <w:rPr>
                <w:rFonts w:cstheme="minorHAnsi"/>
                <w:b/>
                <w:color w:val="0070C0"/>
                <w:sz w:val="16"/>
                <w:szCs w:val="16"/>
              </w:rPr>
              <w:t>432734004 |Congenital asymmetry of breasts (finding)|</w:t>
            </w:r>
          </w:p>
          <w:p w14:paraId="7D831720" w14:textId="227F7EC3" w:rsidR="00523DC7" w:rsidRPr="00535224" w:rsidRDefault="00523DC7" w:rsidP="003F2ECF">
            <w:pPr>
              <w:jc w:val="left"/>
              <w:rPr>
                <w:rFonts w:cstheme="minorHAnsi"/>
                <w:sz w:val="16"/>
                <w:szCs w:val="16"/>
              </w:rPr>
            </w:pPr>
            <w:r>
              <w:rPr>
                <w:rFonts w:cstheme="minorHAnsi"/>
                <w:sz w:val="16"/>
                <w:szCs w:val="16"/>
              </w:rPr>
              <w:t>Opposite Acquired asymmetry of breasts does not exist</w:t>
            </w:r>
            <w:ins w:id="245" w:author="Klepacki, Stephanie" w:date="2019-03-01T13:47:00Z">
              <w:r w:rsidR="005F37E0">
                <w:rPr>
                  <w:rFonts w:cstheme="minorHAnsi"/>
                  <w:sz w:val="16"/>
                  <w:szCs w:val="16"/>
                </w:rPr>
                <w:t xml:space="preserve"> but should</w:t>
              </w:r>
            </w:ins>
          </w:p>
        </w:tc>
        <w:tc>
          <w:tcPr>
            <w:tcW w:w="3562" w:type="dxa"/>
            <w:vMerge w:val="restart"/>
            <w:vAlign w:val="center"/>
          </w:tcPr>
          <w:p w14:paraId="291B3331" w14:textId="11B2CD46" w:rsidR="00523DC7" w:rsidRPr="00535224" w:rsidRDefault="00523DC7" w:rsidP="003A69BD">
            <w:pPr>
              <w:rPr>
                <w:rFonts w:cstheme="minorHAnsi"/>
                <w:sz w:val="16"/>
                <w:szCs w:val="16"/>
              </w:rPr>
            </w:pPr>
            <w:r>
              <w:rPr>
                <w:rFonts w:cstheme="minorHAnsi"/>
                <w:sz w:val="16"/>
                <w:szCs w:val="16"/>
              </w:rPr>
              <w:t xml:space="preserve">Since inverse concepts can be parents of leaf concepts, concepts in this RefSet can also appear in </w:t>
            </w:r>
            <w:r w:rsidRPr="00FD601F">
              <w:rPr>
                <w:rFonts w:cstheme="minorHAnsi"/>
                <w:sz w:val="16"/>
                <w:szCs w:val="16"/>
              </w:rPr>
              <w:t>RefSet D (</w:t>
            </w:r>
            <w:proofErr w:type="spellStart"/>
            <w:r>
              <w:rPr>
                <w:sz w:val="16"/>
                <w:szCs w:val="16"/>
              </w:rPr>
              <w:t>Nonsymmetric</w:t>
            </w:r>
            <w:r w:rsidRPr="00FD601F">
              <w:rPr>
                <w:sz w:val="16"/>
                <w:szCs w:val="16"/>
              </w:rPr>
              <w:t>Concepts</w:t>
            </w:r>
            <w:proofErr w:type="spellEnd"/>
            <w:r w:rsidRPr="00FD601F">
              <w:rPr>
                <w:sz w:val="16"/>
                <w:szCs w:val="16"/>
              </w:rPr>
              <w:t xml:space="preserve"> Non-Existing Children)</w:t>
            </w:r>
          </w:p>
        </w:tc>
      </w:tr>
      <w:tr w:rsidR="00523DC7" w:rsidRPr="00535224" w14:paraId="27FDCB75" w14:textId="77777777" w:rsidTr="00B658B2">
        <w:tc>
          <w:tcPr>
            <w:tcW w:w="2582" w:type="dxa"/>
            <w:vMerge/>
          </w:tcPr>
          <w:p w14:paraId="06491DAA" w14:textId="7B1BD6C4" w:rsidR="00523DC7" w:rsidRPr="00B658B2" w:rsidRDefault="00523DC7" w:rsidP="00B658B2">
            <w:pPr>
              <w:spacing w:line="259" w:lineRule="auto"/>
              <w:jc w:val="left"/>
              <w:rPr>
                <w:rFonts w:cstheme="minorHAnsi"/>
                <w:sz w:val="16"/>
                <w:szCs w:val="16"/>
              </w:rPr>
            </w:pPr>
          </w:p>
        </w:tc>
        <w:tc>
          <w:tcPr>
            <w:tcW w:w="2597" w:type="dxa"/>
            <w:vAlign w:val="center"/>
          </w:tcPr>
          <w:p w14:paraId="3E03B6D5" w14:textId="77777777" w:rsidR="00523DC7" w:rsidRPr="00535224" w:rsidRDefault="00523DC7" w:rsidP="003A69BD">
            <w:pPr>
              <w:rPr>
                <w:rFonts w:cstheme="minorHAnsi"/>
                <w:sz w:val="16"/>
                <w:szCs w:val="16"/>
              </w:rPr>
            </w:pPr>
            <w:r>
              <w:rPr>
                <w:rFonts w:cstheme="minorHAnsi"/>
                <w:sz w:val="16"/>
                <w:szCs w:val="16"/>
              </w:rPr>
              <w:t>Concepts, where the opposites are modeled radically different</w:t>
            </w:r>
          </w:p>
        </w:tc>
        <w:tc>
          <w:tcPr>
            <w:tcW w:w="1168" w:type="dxa"/>
            <w:vAlign w:val="center"/>
          </w:tcPr>
          <w:p w14:paraId="2F89EC6F" w14:textId="77777777" w:rsidR="00523DC7" w:rsidRPr="00137303" w:rsidRDefault="00523DC7" w:rsidP="003A69BD">
            <w:pPr>
              <w:jc w:val="center"/>
              <w:rPr>
                <w:rFonts w:cstheme="minorHAnsi"/>
                <w:b/>
                <w:color w:val="FF0000"/>
                <w:sz w:val="32"/>
                <w:szCs w:val="32"/>
              </w:rPr>
            </w:pPr>
            <w:r w:rsidRPr="00137303">
              <w:rPr>
                <w:rFonts w:cstheme="minorHAnsi"/>
                <w:b/>
                <w:color w:val="FF0000"/>
                <w:sz w:val="32"/>
                <w:szCs w:val="32"/>
              </w:rPr>
              <w:sym w:font="Wingdings" w:char="F0FB"/>
            </w:r>
          </w:p>
        </w:tc>
        <w:tc>
          <w:tcPr>
            <w:tcW w:w="3316" w:type="dxa"/>
          </w:tcPr>
          <w:p w14:paraId="59403D1B" w14:textId="77777777" w:rsidR="00523DC7" w:rsidRPr="00CA4127" w:rsidRDefault="00523DC7" w:rsidP="003F2ECF">
            <w:pPr>
              <w:jc w:val="left"/>
              <w:rPr>
                <w:rFonts w:cstheme="minorHAnsi"/>
                <w:b/>
                <w:color w:val="0070C0"/>
                <w:sz w:val="16"/>
                <w:szCs w:val="16"/>
              </w:rPr>
            </w:pPr>
            <w:r w:rsidRPr="00CA4127">
              <w:rPr>
                <w:rFonts w:cstheme="minorHAnsi"/>
                <w:b/>
                <w:color w:val="0070C0"/>
                <w:sz w:val="16"/>
                <w:szCs w:val="16"/>
              </w:rPr>
              <w:t xml:space="preserve">102461004 |Increased intolerance (finding)| vs. </w:t>
            </w:r>
          </w:p>
          <w:p w14:paraId="10752C66" w14:textId="77777777" w:rsidR="00523DC7" w:rsidRPr="00CA4127" w:rsidRDefault="00523DC7" w:rsidP="003F2ECF">
            <w:pPr>
              <w:jc w:val="left"/>
              <w:rPr>
                <w:rFonts w:cstheme="minorHAnsi"/>
                <w:b/>
                <w:color w:val="0070C0"/>
                <w:sz w:val="16"/>
                <w:szCs w:val="16"/>
              </w:rPr>
            </w:pPr>
            <w:r w:rsidRPr="00CA4127">
              <w:rPr>
                <w:rFonts w:cstheme="minorHAnsi"/>
                <w:b/>
                <w:color w:val="0070C0"/>
                <w:sz w:val="16"/>
                <w:szCs w:val="16"/>
              </w:rPr>
              <w:t>102462006 |Decreased intolerance (finding)|</w:t>
            </w:r>
          </w:p>
          <w:p w14:paraId="7A34F4A2" w14:textId="77777777" w:rsidR="00523DC7" w:rsidRDefault="00523DC7" w:rsidP="003F2ECF">
            <w:pPr>
              <w:jc w:val="left"/>
              <w:rPr>
                <w:rFonts w:cstheme="minorHAnsi"/>
                <w:sz w:val="16"/>
                <w:szCs w:val="16"/>
              </w:rPr>
            </w:pPr>
            <w:r>
              <w:rPr>
                <w:rFonts w:cstheme="minorHAnsi"/>
                <w:sz w:val="16"/>
                <w:szCs w:val="16"/>
              </w:rPr>
              <w:t xml:space="preserve">“Increased” is modeled only with an “interprets” attribute and a “General clinical state” value; </w:t>
            </w:r>
          </w:p>
          <w:p w14:paraId="5C99D1CD" w14:textId="77777777" w:rsidR="00523DC7" w:rsidRPr="00535224" w:rsidRDefault="00523DC7" w:rsidP="003F2ECF">
            <w:pPr>
              <w:jc w:val="left"/>
              <w:rPr>
                <w:rFonts w:cstheme="minorHAnsi"/>
                <w:sz w:val="16"/>
                <w:szCs w:val="16"/>
              </w:rPr>
            </w:pPr>
            <w:r>
              <w:rPr>
                <w:rFonts w:cstheme="minorHAnsi"/>
                <w:sz w:val="16"/>
                <w:szCs w:val="16"/>
              </w:rPr>
              <w:t>“Decreased” is modeled with the same attribute, but additionally with an “interprets” attribute and a “intolerance, function” value and a “has interpretation” attribute with a “decreased” value.</w:t>
            </w:r>
          </w:p>
        </w:tc>
        <w:tc>
          <w:tcPr>
            <w:tcW w:w="3562" w:type="dxa"/>
            <w:vMerge/>
          </w:tcPr>
          <w:p w14:paraId="1412957E" w14:textId="77777777" w:rsidR="00523DC7" w:rsidRPr="00535224" w:rsidRDefault="00523DC7" w:rsidP="003A69BD">
            <w:pPr>
              <w:rPr>
                <w:rFonts w:cstheme="minorHAnsi"/>
                <w:sz w:val="16"/>
                <w:szCs w:val="16"/>
              </w:rPr>
            </w:pPr>
          </w:p>
        </w:tc>
      </w:tr>
      <w:tr w:rsidR="00F360ED" w:rsidRPr="00535224" w14:paraId="475209E5" w14:textId="77777777" w:rsidTr="00B658B2">
        <w:tc>
          <w:tcPr>
            <w:tcW w:w="2582" w:type="dxa"/>
          </w:tcPr>
          <w:p w14:paraId="4E730252" w14:textId="77777777" w:rsidR="00F360ED" w:rsidRDefault="00F360ED" w:rsidP="003A69BD">
            <w:pPr>
              <w:rPr>
                <w:rFonts w:cstheme="minorHAnsi"/>
                <w:sz w:val="16"/>
                <w:szCs w:val="16"/>
              </w:rPr>
            </w:pPr>
            <w:r w:rsidRPr="00A215DC">
              <w:rPr>
                <w:rFonts w:cstheme="minorHAnsi"/>
                <w:b/>
                <w:color w:val="0070C0"/>
                <w:sz w:val="16"/>
                <w:szCs w:val="16"/>
              </w:rPr>
              <w:t>Non-inverse</w:t>
            </w:r>
            <w:r w:rsidRPr="00A215DC">
              <w:rPr>
                <w:rFonts w:cstheme="minorHAnsi"/>
                <w:color w:val="0070C0"/>
                <w:sz w:val="16"/>
                <w:szCs w:val="16"/>
              </w:rPr>
              <w:t xml:space="preserve"> </w:t>
            </w:r>
            <w:r w:rsidRPr="00535224">
              <w:rPr>
                <w:rFonts w:cstheme="minorHAnsi"/>
                <w:sz w:val="16"/>
                <w:szCs w:val="16"/>
              </w:rPr>
              <w:t>concepts</w:t>
            </w:r>
          </w:p>
          <w:p w14:paraId="5D2DD6E8" w14:textId="77777777" w:rsidR="00F360ED" w:rsidRDefault="00F360ED" w:rsidP="00F360ED">
            <w:pPr>
              <w:pStyle w:val="ListParagraph"/>
              <w:numPr>
                <w:ilvl w:val="0"/>
                <w:numId w:val="57"/>
              </w:numPr>
              <w:spacing w:line="259" w:lineRule="auto"/>
              <w:jc w:val="left"/>
              <w:rPr>
                <w:rFonts w:cstheme="minorHAnsi"/>
                <w:sz w:val="16"/>
                <w:szCs w:val="16"/>
              </w:rPr>
            </w:pPr>
            <w:r w:rsidRPr="00B24890">
              <w:rPr>
                <w:rFonts w:cstheme="minorHAnsi"/>
                <w:sz w:val="16"/>
                <w:szCs w:val="16"/>
              </w:rPr>
              <w:t xml:space="preserve">Can be </w:t>
            </w:r>
            <w:r w:rsidRPr="00B24890">
              <w:rPr>
                <w:rFonts w:cstheme="minorHAnsi"/>
                <w:b/>
                <w:sz w:val="16"/>
                <w:szCs w:val="16"/>
              </w:rPr>
              <w:t>parents</w:t>
            </w:r>
            <w:r w:rsidRPr="00B24890">
              <w:rPr>
                <w:rFonts w:cstheme="minorHAnsi"/>
                <w:sz w:val="16"/>
                <w:szCs w:val="16"/>
              </w:rPr>
              <w:t xml:space="preserve"> of leaf concepts</w:t>
            </w:r>
          </w:p>
          <w:p w14:paraId="2D2CF42F" w14:textId="2671D95E" w:rsidR="00F8705E" w:rsidRPr="00B24890" w:rsidRDefault="00F8705E" w:rsidP="00F360ED">
            <w:pPr>
              <w:pStyle w:val="ListParagraph"/>
              <w:numPr>
                <w:ilvl w:val="0"/>
                <w:numId w:val="57"/>
              </w:numPr>
              <w:spacing w:line="259" w:lineRule="auto"/>
              <w:jc w:val="left"/>
              <w:rPr>
                <w:rFonts w:cstheme="minorHAnsi"/>
                <w:sz w:val="16"/>
                <w:szCs w:val="16"/>
              </w:rPr>
            </w:pPr>
            <w:r>
              <w:rPr>
                <w:rFonts w:cstheme="minorHAnsi"/>
                <w:sz w:val="16"/>
                <w:szCs w:val="16"/>
              </w:rPr>
              <w:t xml:space="preserve">Can be </w:t>
            </w:r>
            <w:r w:rsidRPr="00F8705E">
              <w:rPr>
                <w:rFonts w:cstheme="minorHAnsi"/>
                <w:b/>
                <w:sz w:val="16"/>
                <w:szCs w:val="16"/>
              </w:rPr>
              <w:t>children</w:t>
            </w:r>
            <w:r>
              <w:rPr>
                <w:rFonts w:cstheme="minorHAnsi"/>
                <w:sz w:val="16"/>
                <w:szCs w:val="16"/>
              </w:rPr>
              <w:t xml:space="preserve"> of leaf concepts</w:t>
            </w:r>
          </w:p>
        </w:tc>
        <w:tc>
          <w:tcPr>
            <w:tcW w:w="2597" w:type="dxa"/>
            <w:vAlign w:val="center"/>
          </w:tcPr>
          <w:p w14:paraId="30A0743C" w14:textId="77777777" w:rsidR="00F360ED" w:rsidRPr="00535224" w:rsidRDefault="00F360ED" w:rsidP="003A69BD">
            <w:pPr>
              <w:rPr>
                <w:rFonts w:cstheme="minorHAnsi"/>
                <w:sz w:val="16"/>
                <w:szCs w:val="16"/>
              </w:rPr>
            </w:pPr>
            <w:r w:rsidRPr="00535224">
              <w:rPr>
                <w:rFonts w:cstheme="minorHAnsi"/>
                <w:sz w:val="16"/>
                <w:szCs w:val="16"/>
              </w:rPr>
              <w:t xml:space="preserve">Concepts </w:t>
            </w:r>
            <w:r w:rsidRPr="00137303">
              <w:rPr>
                <w:rFonts w:cstheme="minorHAnsi"/>
                <w:b/>
                <w:sz w:val="16"/>
                <w:szCs w:val="16"/>
              </w:rPr>
              <w:t>DO</w:t>
            </w:r>
            <w:r w:rsidRPr="00535224">
              <w:rPr>
                <w:rFonts w:cstheme="minorHAnsi"/>
                <w:sz w:val="16"/>
                <w:szCs w:val="16"/>
              </w:rPr>
              <w:t xml:space="preserve"> have </w:t>
            </w:r>
            <w:r w:rsidRPr="00535224">
              <w:rPr>
                <w:rFonts w:eastAsia="Calibri" w:cstheme="minorHAnsi"/>
                <w:sz w:val="16"/>
                <w:szCs w:val="16"/>
              </w:rPr>
              <w:t xml:space="preserve">more than one of the same attribute with </w:t>
            </w:r>
            <w:r>
              <w:rPr>
                <w:rFonts w:eastAsia="Calibri" w:cstheme="minorHAnsi"/>
                <w:b/>
                <w:sz w:val="16"/>
                <w:szCs w:val="16"/>
              </w:rPr>
              <w:t>DIFFERENT</w:t>
            </w:r>
            <w:r w:rsidRPr="00535224">
              <w:rPr>
                <w:rFonts w:eastAsia="Calibri" w:cstheme="minorHAnsi"/>
                <w:sz w:val="16"/>
                <w:szCs w:val="16"/>
              </w:rPr>
              <w:t xml:space="preserve"> values in the inferred view</w:t>
            </w:r>
          </w:p>
        </w:tc>
        <w:tc>
          <w:tcPr>
            <w:tcW w:w="1168" w:type="dxa"/>
            <w:vAlign w:val="center"/>
          </w:tcPr>
          <w:p w14:paraId="1697EE60" w14:textId="77777777" w:rsidR="00F360ED" w:rsidRPr="00535224" w:rsidRDefault="00F360ED" w:rsidP="003A69BD">
            <w:pPr>
              <w:jc w:val="center"/>
              <w:rPr>
                <w:rFonts w:cstheme="minorHAnsi"/>
                <w:sz w:val="16"/>
                <w:szCs w:val="16"/>
              </w:rPr>
            </w:pPr>
            <w:r w:rsidRPr="00137303">
              <w:rPr>
                <w:rFonts w:cstheme="minorHAnsi"/>
                <w:b/>
                <w:color w:val="FF0000"/>
                <w:sz w:val="32"/>
                <w:szCs w:val="32"/>
              </w:rPr>
              <w:sym w:font="Wingdings" w:char="F0FB"/>
            </w:r>
          </w:p>
        </w:tc>
        <w:tc>
          <w:tcPr>
            <w:tcW w:w="3316" w:type="dxa"/>
          </w:tcPr>
          <w:p w14:paraId="5DA0A4C7" w14:textId="77777777" w:rsidR="00F360ED" w:rsidRPr="00535224" w:rsidRDefault="00F360ED" w:rsidP="003F2ECF">
            <w:pPr>
              <w:jc w:val="left"/>
              <w:rPr>
                <w:rFonts w:cstheme="minorHAnsi"/>
                <w:sz w:val="16"/>
                <w:szCs w:val="16"/>
              </w:rPr>
            </w:pPr>
            <w:r w:rsidRPr="00CA4127">
              <w:rPr>
                <w:rFonts w:cstheme="minorHAnsi"/>
                <w:b/>
                <w:color w:val="0070C0"/>
                <w:sz w:val="16"/>
                <w:szCs w:val="16"/>
              </w:rPr>
              <w:t>16024431000119108 |Acute polyarticular juvenile idiopathic arthritis (disorder)|</w:t>
            </w:r>
            <w:r w:rsidRPr="00CA4127">
              <w:rPr>
                <w:rFonts w:cstheme="minorHAnsi"/>
                <w:color w:val="0070C0"/>
                <w:sz w:val="16"/>
                <w:szCs w:val="16"/>
              </w:rPr>
              <w:t xml:space="preserve"> </w:t>
            </w:r>
            <w:r>
              <w:rPr>
                <w:rFonts w:cstheme="minorHAnsi"/>
                <w:sz w:val="16"/>
                <w:szCs w:val="16"/>
              </w:rPr>
              <w:t>has 2 “clinical course” attributes, one with a “chronic” and one with a “sudden onset and/or short duration” value.</w:t>
            </w:r>
          </w:p>
        </w:tc>
        <w:tc>
          <w:tcPr>
            <w:tcW w:w="3562" w:type="dxa"/>
          </w:tcPr>
          <w:p w14:paraId="76DE4034" w14:textId="77777777" w:rsidR="00F360ED" w:rsidRPr="00535224" w:rsidRDefault="00F360ED" w:rsidP="003A69BD">
            <w:pPr>
              <w:rPr>
                <w:rFonts w:cstheme="minorHAnsi"/>
                <w:sz w:val="16"/>
                <w:szCs w:val="16"/>
              </w:rPr>
            </w:pPr>
          </w:p>
        </w:tc>
      </w:tr>
      <w:tr w:rsidR="00F360ED" w:rsidRPr="00535224" w14:paraId="0A994EAE" w14:textId="77777777" w:rsidTr="00B658B2">
        <w:tc>
          <w:tcPr>
            <w:tcW w:w="2582" w:type="dxa"/>
          </w:tcPr>
          <w:p w14:paraId="31526B89" w14:textId="77777777" w:rsidR="00F360ED" w:rsidRPr="006005B2" w:rsidRDefault="00F360ED" w:rsidP="003A69BD">
            <w:pPr>
              <w:rPr>
                <w:rFonts w:eastAsia="Calibri" w:cstheme="minorHAnsi"/>
                <w:b/>
                <w:color w:val="0070C0"/>
                <w:sz w:val="16"/>
                <w:szCs w:val="16"/>
              </w:rPr>
            </w:pPr>
            <w:r w:rsidRPr="006005B2">
              <w:rPr>
                <w:rFonts w:eastAsia="Calibri" w:cstheme="minorHAnsi"/>
                <w:b/>
                <w:color w:val="0070C0"/>
                <w:sz w:val="16"/>
                <w:szCs w:val="16"/>
              </w:rPr>
              <w:t>Grades, Scales, Stages, and Scores</w:t>
            </w:r>
          </w:p>
          <w:p w14:paraId="41F43C56" w14:textId="77777777" w:rsidR="00F360ED" w:rsidRPr="00535224" w:rsidRDefault="00F360ED" w:rsidP="00F360ED">
            <w:pPr>
              <w:pStyle w:val="ListParagraph"/>
              <w:numPr>
                <w:ilvl w:val="0"/>
                <w:numId w:val="54"/>
              </w:numPr>
              <w:spacing w:line="259" w:lineRule="auto"/>
              <w:jc w:val="left"/>
              <w:rPr>
                <w:rFonts w:cstheme="minorHAnsi"/>
                <w:sz w:val="16"/>
                <w:szCs w:val="16"/>
              </w:rPr>
            </w:pPr>
            <w:r w:rsidRPr="00535224">
              <w:rPr>
                <w:rFonts w:cstheme="minorHAnsi"/>
                <w:sz w:val="16"/>
                <w:szCs w:val="16"/>
              </w:rPr>
              <w:t xml:space="preserve">Can be </w:t>
            </w:r>
            <w:r w:rsidRPr="00F8705E">
              <w:rPr>
                <w:rFonts w:cstheme="minorHAnsi"/>
                <w:b/>
                <w:sz w:val="16"/>
                <w:szCs w:val="16"/>
              </w:rPr>
              <w:t>inverse</w:t>
            </w:r>
            <w:r w:rsidRPr="00535224">
              <w:rPr>
                <w:rFonts w:cstheme="minorHAnsi"/>
                <w:sz w:val="16"/>
                <w:szCs w:val="16"/>
              </w:rPr>
              <w:t xml:space="preserve"> concepts</w:t>
            </w:r>
          </w:p>
          <w:p w14:paraId="51BB99B7" w14:textId="77777777" w:rsidR="00F360ED" w:rsidRPr="00535224" w:rsidRDefault="00F360ED" w:rsidP="00F360ED">
            <w:pPr>
              <w:pStyle w:val="ListParagraph"/>
              <w:numPr>
                <w:ilvl w:val="0"/>
                <w:numId w:val="54"/>
              </w:numPr>
              <w:spacing w:line="259" w:lineRule="auto"/>
              <w:jc w:val="left"/>
              <w:rPr>
                <w:rFonts w:cstheme="minorHAnsi"/>
                <w:sz w:val="16"/>
                <w:szCs w:val="16"/>
              </w:rPr>
            </w:pPr>
            <w:r w:rsidRPr="00535224">
              <w:rPr>
                <w:rFonts w:cstheme="minorHAnsi"/>
                <w:sz w:val="16"/>
                <w:szCs w:val="16"/>
              </w:rPr>
              <w:t xml:space="preserve">Can be </w:t>
            </w:r>
            <w:r w:rsidRPr="00F8705E">
              <w:rPr>
                <w:rFonts w:cstheme="minorHAnsi"/>
                <w:b/>
                <w:sz w:val="16"/>
                <w:szCs w:val="16"/>
              </w:rPr>
              <w:t>non-inverse</w:t>
            </w:r>
            <w:r w:rsidRPr="00535224">
              <w:rPr>
                <w:rFonts w:cstheme="minorHAnsi"/>
                <w:sz w:val="16"/>
                <w:szCs w:val="16"/>
              </w:rPr>
              <w:t xml:space="preserve"> concepts</w:t>
            </w:r>
          </w:p>
        </w:tc>
        <w:tc>
          <w:tcPr>
            <w:tcW w:w="2597" w:type="dxa"/>
            <w:vAlign w:val="center"/>
          </w:tcPr>
          <w:p w14:paraId="2504DF98" w14:textId="77777777" w:rsidR="00F360ED" w:rsidRPr="00535224" w:rsidRDefault="00F360ED" w:rsidP="003A69BD">
            <w:pPr>
              <w:spacing w:after="160"/>
              <w:rPr>
                <w:rFonts w:cstheme="minorHAnsi"/>
                <w:sz w:val="16"/>
                <w:szCs w:val="16"/>
              </w:rPr>
            </w:pPr>
            <w:r>
              <w:rPr>
                <w:rFonts w:eastAsia="Calibri" w:cstheme="minorHAnsi"/>
                <w:sz w:val="16"/>
                <w:szCs w:val="16"/>
              </w:rPr>
              <w:t>Not a</w:t>
            </w:r>
            <w:r w:rsidRPr="00535224">
              <w:rPr>
                <w:rFonts w:eastAsia="Calibri" w:cstheme="minorHAnsi"/>
                <w:sz w:val="16"/>
                <w:szCs w:val="16"/>
              </w:rPr>
              <w:t xml:space="preserve">ll concepts exist </w:t>
            </w:r>
            <w:r>
              <w:rPr>
                <w:rFonts w:eastAsia="Calibri" w:cstheme="minorHAnsi"/>
                <w:b/>
                <w:sz w:val="16"/>
                <w:szCs w:val="16"/>
              </w:rPr>
              <w:t>OR</w:t>
            </w:r>
            <w:r w:rsidRPr="00535224">
              <w:rPr>
                <w:rFonts w:eastAsia="Calibri" w:cstheme="minorHAnsi"/>
                <w:sz w:val="16"/>
                <w:szCs w:val="16"/>
              </w:rPr>
              <w:t xml:space="preserve"> are consistently modeled</w:t>
            </w:r>
          </w:p>
        </w:tc>
        <w:tc>
          <w:tcPr>
            <w:tcW w:w="1168" w:type="dxa"/>
            <w:vAlign w:val="center"/>
          </w:tcPr>
          <w:p w14:paraId="47028317" w14:textId="77777777" w:rsidR="00F360ED" w:rsidRPr="00535224" w:rsidRDefault="00F360ED" w:rsidP="003A69BD">
            <w:pPr>
              <w:jc w:val="center"/>
              <w:rPr>
                <w:rFonts w:cstheme="minorHAnsi"/>
                <w:sz w:val="16"/>
                <w:szCs w:val="16"/>
              </w:rPr>
            </w:pPr>
            <w:r w:rsidRPr="00137303">
              <w:rPr>
                <w:rFonts w:cstheme="minorHAnsi"/>
                <w:b/>
                <w:color w:val="FF0000"/>
                <w:sz w:val="32"/>
                <w:szCs w:val="32"/>
              </w:rPr>
              <w:sym w:font="Wingdings" w:char="F0FB"/>
            </w:r>
          </w:p>
        </w:tc>
        <w:tc>
          <w:tcPr>
            <w:tcW w:w="3316" w:type="dxa"/>
          </w:tcPr>
          <w:p w14:paraId="466BDE06" w14:textId="77777777" w:rsidR="00F360ED" w:rsidRPr="00535224" w:rsidRDefault="00F360ED" w:rsidP="003F2ECF">
            <w:pPr>
              <w:jc w:val="left"/>
              <w:rPr>
                <w:rFonts w:cstheme="minorHAnsi"/>
                <w:sz w:val="16"/>
                <w:szCs w:val="16"/>
              </w:rPr>
            </w:pPr>
            <w:r w:rsidRPr="006005B2">
              <w:rPr>
                <w:rFonts w:cstheme="minorHAnsi"/>
                <w:b/>
                <w:color w:val="0070C0"/>
                <w:sz w:val="16"/>
                <w:szCs w:val="16"/>
              </w:rPr>
              <w:t xml:space="preserve">396922003 |World Health Organization grade I central nervous system </w:t>
            </w:r>
            <w:proofErr w:type="spellStart"/>
            <w:r w:rsidRPr="006005B2">
              <w:rPr>
                <w:rFonts w:cstheme="minorHAnsi"/>
                <w:b/>
                <w:color w:val="0070C0"/>
                <w:sz w:val="16"/>
                <w:szCs w:val="16"/>
              </w:rPr>
              <w:t>tumor</w:t>
            </w:r>
            <w:proofErr w:type="spellEnd"/>
            <w:r w:rsidRPr="006005B2">
              <w:rPr>
                <w:rFonts w:cstheme="minorHAnsi"/>
                <w:b/>
                <w:color w:val="0070C0"/>
                <w:sz w:val="16"/>
                <w:szCs w:val="16"/>
              </w:rPr>
              <w:t xml:space="preserve"> (finding)|</w:t>
            </w:r>
            <w:r w:rsidRPr="006005B2">
              <w:rPr>
                <w:rFonts w:cstheme="minorHAnsi"/>
                <w:color w:val="0070C0"/>
                <w:sz w:val="16"/>
                <w:szCs w:val="16"/>
              </w:rPr>
              <w:t xml:space="preserve"> </w:t>
            </w:r>
            <w:r>
              <w:rPr>
                <w:rFonts w:cstheme="minorHAnsi"/>
                <w:sz w:val="16"/>
                <w:szCs w:val="16"/>
              </w:rPr>
              <w:t>has 2 “interprets” attributes with different values</w:t>
            </w:r>
          </w:p>
        </w:tc>
        <w:tc>
          <w:tcPr>
            <w:tcW w:w="3562" w:type="dxa"/>
          </w:tcPr>
          <w:p w14:paraId="33316FC3" w14:textId="77777777" w:rsidR="00F360ED" w:rsidRPr="00535224" w:rsidRDefault="00F360ED" w:rsidP="003A69BD">
            <w:pPr>
              <w:rPr>
                <w:rFonts w:cstheme="minorHAnsi"/>
                <w:sz w:val="16"/>
                <w:szCs w:val="16"/>
              </w:rPr>
            </w:pPr>
          </w:p>
        </w:tc>
      </w:tr>
    </w:tbl>
    <w:p w14:paraId="366C1D96" w14:textId="77777777" w:rsidR="00F360ED" w:rsidRDefault="00F360ED" w:rsidP="00F360ED"/>
    <w:p w14:paraId="6CB7DC0E" w14:textId="77777777" w:rsidR="00F360ED" w:rsidRDefault="00F360ED" w:rsidP="00F360ED"/>
    <w:p w14:paraId="6481F9BF" w14:textId="43227FB0" w:rsidR="00F360ED" w:rsidRDefault="00F360ED" w:rsidP="00F360ED"/>
    <w:p w14:paraId="1D8965FF" w14:textId="3B1AA00F" w:rsidR="00F360ED" w:rsidRDefault="00F360ED" w:rsidP="00F360ED"/>
    <w:p w14:paraId="077B30AD" w14:textId="77777777" w:rsidR="00F360ED" w:rsidRDefault="00F360ED" w:rsidP="00F360ED"/>
    <w:p w14:paraId="69570D8B" w14:textId="77777777" w:rsidR="00F360ED" w:rsidRDefault="00F360ED" w:rsidP="00F360ED"/>
    <w:p w14:paraId="4BAF82AF" w14:textId="77777777" w:rsidR="00F360ED" w:rsidRDefault="00F360ED" w:rsidP="00F360ED"/>
    <w:p w14:paraId="273550B6" w14:textId="77777777" w:rsidR="00F360ED" w:rsidRDefault="00F360ED" w:rsidP="00F360ED"/>
    <w:p w14:paraId="4366277D" w14:textId="77777777" w:rsidR="00F360ED" w:rsidRDefault="00F360ED" w:rsidP="00F360ED"/>
    <w:p w14:paraId="4105CA4A" w14:textId="77777777" w:rsidR="00F360ED" w:rsidRDefault="00F360ED" w:rsidP="00F360ED"/>
    <w:p w14:paraId="162E5798" w14:textId="77777777" w:rsidR="00F360ED" w:rsidRDefault="00F360ED" w:rsidP="00F360ED"/>
    <w:p w14:paraId="0AE32C7A" w14:textId="77777777" w:rsidR="00F360ED" w:rsidRDefault="00F360ED" w:rsidP="00F360ED"/>
    <w:p w14:paraId="482DF805" w14:textId="4489C80F" w:rsidR="00F360ED" w:rsidRDefault="00F360ED" w:rsidP="00F360ED"/>
    <w:p w14:paraId="74CCB17A" w14:textId="6BC180D7" w:rsidR="003712B8" w:rsidRDefault="003712B8" w:rsidP="00F360ED"/>
    <w:p w14:paraId="7978AB1E" w14:textId="77777777" w:rsidR="003712B8" w:rsidRDefault="003712B8" w:rsidP="00F360ED"/>
    <w:p w14:paraId="2690BE65" w14:textId="77777777" w:rsidR="00F360ED" w:rsidRDefault="00F360ED" w:rsidP="00F360ED"/>
    <w:p w14:paraId="19E4F5B8" w14:textId="77777777" w:rsidR="00F360ED" w:rsidRPr="00757E2D" w:rsidRDefault="00F360ED" w:rsidP="00F360ED">
      <w:pPr>
        <w:pStyle w:val="ListParagraph"/>
        <w:numPr>
          <w:ilvl w:val="0"/>
          <w:numId w:val="55"/>
        </w:numPr>
        <w:spacing w:line="259" w:lineRule="auto"/>
        <w:jc w:val="left"/>
        <w:rPr>
          <w:b/>
        </w:rPr>
      </w:pPr>
      <w:r w:rsidRPr="00757E2D">
        <w:rPr>
          <w:b/>
        </w:rPr>
        <w:lastRenderedPageBreak/>
        <w:t>Symmetric Concepts Children Present RefSet</w:t>
      </w:r>
    </w:p>
    <w:p w14:paraId="7FB36330" w14:textId="77777777" w:rsidR="00F360ED" w:rsidRDefault="00F360ED" w:rsidP="00F360ED"/>
    <w:tbl>
      <w:tblPr>
        <w:tblStyle w:val="TableGrid"/>
        <w:tblW w:w="13225" w:type="dxa"/>
        <w:tblLook w:val="04A0" w:firstRow="1" w:lastRow="0" w:firstColumn="1" w:lastColumn="0" w:noHBand="0" w:noVBand="1"/>
      </w:tblPr>
      <w:tblGrid>
        <w:gridCol w:w="2586"/>
        <w:gridCol w:w="2598"/>
        <w:gridCol w:w="1168"/>
        <w:gridCol w:w="3310"/>
        <w:gridCol w:w="3563"/>
      </w:tblGrid>
      <w:tr w:rsidR="00F360ED" w:rsidRPr="00FD0701" w14:paraId="1B4A8774" w14:textId="77777777" w:rsidTr="003A69BD">
        <w:tc>
          <w:tcPr>
            <w:tcW w:w="2605" w:type="dxa"/>
            <w:shd w:val="clear" w:color="auto" w:fill="EEECE1" w:themeFill="background2"/>
          </w:tcPr>
          <w:p w14:paraId="1FF1365B" w14:textId="77777777" w:rsidR="00F360ED" w:rsidRPr="00FD0701" w:rsidRDefault="00F360ED" w:rsidP="003A69BD">
            <w:pPr>
              <w:rPr>
                <w:rFonts w:cstheme="minorHAnsi"/>
                <w:b/>
                <w:sz w:val="16"/>
                <w:szCs w:val="16"/>
              </w:rPr>
            </w:pPr>
            <w:r w:rsidRPr="00FD0701">
              <w:rPr>
                <w:rFonts w:cstheme="minorHAnsi"/>
                <w:b/>
                <w:sz w:val="16"/>
                <w:szCs w:val="16"/>
              </w:rPr>
              <w:t>Concept Type</w:t>
            </w:r>
          </w:p>
        </w:tc>
        <w:tc>
          <w:tcPr>
            <w:tcW w:w="2622" w:type="dxa"/>
            <w:shd w:val="clear" w:color="auto" w:fill="EEECE1" w:themeFill="background2"/>
            <w:vAlign w:val="center"/>
          </w:tcPr>
          <w:p w14:paraId="03BEF5BD" w14:textId="77777777" w:rsidR="00F360ED" w:rsidRPr="00FD0701" w:rsidRDefault="00F360ED" w:rsidP="003A69BD">
            <w:pPr>
              <w:rPr>
                <w:rFonts w:cstheme="minorHAnsi"/>
                <w:b/>
                <w:sz w:val="16"/>
                <w:szCs w:val="16"/>
              </w:rPr>
            </w:pPr>
            <w:r w:rsidRPr="00FD0701">
              <w:rPr>
                <w:rFonts w:cstheme="minorHAnsi"/>
                <w:b/>
                <w:sz w:val="16"/>
                <w:szCs w:val="16"/>
              </w:rPr>
              <w:t>Rule</w:t>
            </w:r>
          </w:p>
        </w:tc>
        <w:tc>
          <w:tcPr>
            <w:tcW w:w="1068" w:type="dxa"/>
            <w:shd w:val="clear" w:color="auto" w:fill="EEECE1" w:themeFill="background2"/>
            <w:vAlign w:val="center"/>
          </w:tcPr>
          <w:p w14:paraId="4FE5FB5F" w14:textId="77777777" w:rsidR="00F360ED" w:rsidRPr="00FD0701" w:rsidRDefault="00F360ED" w:rsidP="003A69BD">
            <w:pPr>
              <w:jc w:val="center"/>
              <w:rPr>
                <w:rFonts w:cstheme="minorHAnsi"/>
                <w:b/>
                <w:sz w:val="16"/>
                <w:szCs w:val="16"/>
              </w:rPr>
            </w:pPr>
            <w:r w:rsidRPr="00FD0701">
              <w:rPr>
                <w:rFonts w:cstheme="minorHAnsi"/>
                <w:b/>
                <w:sz w:val="16"/>
                <w:szCs w:val="16"/>
              </w:rPr>
              <w:t xml:space="preserve">Symmetrical </w:t>
            </w:r>
          </w:p>
        </w:tc>
        <w:tc>
          <w:tcPr>
            <w:tcW w:w="3342" w:type="dxa"/>
            <w:shd w:val="clear" w:color="auto" w:fill="EEECE1" w:themeFill="background2"/>
          </w:tcPr>
          <w:p w14:paraId="44E94FB1" w14:textId="77777777" w:rsidR="00F360ED" w:rsidRPr="00FD0701" w:rsidRDefault="00F360ED" w:rsidP="003F2ECF">
            <w:pPr>
              <w:jc w:val="left"/>
              <w:rPr>
                <w:rFonts w:cstheme="minorHAnsi"/>
                <w:b/>
                <w:sz w:val="16"/>
                <w:szCs w:val="16"/>
              </w:rPr>
            </w:pPr>
            <w:r w:rsidRPr="00FD0701">
              <w:rPr>
                <w:rFonts w:cstheme="minorHAnsi"/>
                <w:b/>
                <w:sz w:val="16"/>
                <w:szCs w:val="16"/>
              </w:rPr>
              <w:t>Example</w:t>
            </w:r>
          </w:p>
        </w:tc>
        <w:tc>
          <w:tcPr>
            <w:tcW w:w="3588" w:type="dxa"/>
            <w:shd w:val="clear" w:color="auto" w:fill="EEECE1" w:themeFill="background2"/>
          </w:tcPr>
          <w:p w14:paraId="45A30D85" w14:textId="77777777" w:rsidR="00F360ED" w:rsidRPr="00FD0701" w:rsidRDefault="00F360ED" w:rsidP="003A69BD">
            <w:pPr>
              <w:rPr>
                <w:rFonts w:cstheme="minorHAnsi"/>
                <w:b/>
                <w:sz w:val="16"/>
                <w:szCs w:val="16"/>
              </w:rPr>
            </w:pPr>
            <w:r w:rsidRPr="00FD0701">
              <w:rPr>
                <w:rFonts w:cstheme="minorHAnsi"/>
                <w:b/>
                <w:sz w:val="16"/>
                <w:szCs w:val="16"/>
              </w:rPr>
              <w:t>Comment</w:t>
            </w:r>
          </w:p>
        </w:tc>
      </w:tr>
      <w:tr w:rsidR="00F360ED" w:rsidRPr="00535224" w14:paraId="358F75CD" w14:textId="77777777" w:rsidTr="003A69BD">
        <w:tc>
          <w:tcPr>
            <w:tcW w:w="2605" w:type="dxa"/>
          </w:tcPr>
          <w:p w14:paraId="153B2258" w14:textId="77777777" w:rsidR="00F360ED" w:rsidRPr="00535224" w:rsidRDefault="00F360ED" w:rsidP="003A69BD">
            <w:pPr>
              <w:rPr>
                <w:rFonts w:cstheme="minorHAnsi"/>
                <w:sz w:val="16"/>
                <w:szCs w:val="16"/>
              </w:rPr>
            </w:pPr>
            <w:r w:rsidRPr="00A215DC">
              <w:rPr>
                <w:rFonts w:cstheme="minorHAnsi"/>
                <w:b/>
                <w:color w:val="0070C0"/>
                <w:sz w:val="16"/>
                <w:szCs w:val="16"/>
              </w:rPr>
              <w:t>Parents</w:t>
            </w:r>
            <w:r w:rsidRPr="00A215DC">
              <w:rPr>
                <w:rFonts w:cstheme="minorHAnsi"/>
                <w:color w:val="0070C0"/>
                <w:sz w:val="16"/>
                <w:szCs w:val="16"/>
              </w:rPr>
              <w:t xml:space="preserve"> </w:t>
            </w:r>
            <w:r w:rsidRPr="00535224">
              <w:rPr>
                <w:rFonts w:cstheme="minorHAnsi"/>
                <w:sz w:val="16"/>
                <w:szCs w:val="16"/>
              </w:rPr>
              <w:t>of Leaf Concepts</w:t>
            </w:r>
          </w:p>
          <w:p w14:paraId="18A13C19" w14:textId="77777777" w:rsidR="00F360ED" w:rsidRPr="00535224" w:rsidRDefault="00F360ED" w:rsidP="00F360ED">
            <w:pPr>
              <w:pStyle w:val="ListParagraph"/>
              <w:numPr>
                <w:ilvl w:val="0"/>
                <w:numId w:val="54"/>
              </w:numPr>
              <w:spacing w:line="259" w:lineRule="auto"/>
              <w:jc w:val="left"/>
              <w:rPr>
                <w:rFonts w:cstheme="minorHAnsi"/>
                <w:sz w:val="16"/>
                <w:szCs w:val="16"/>
              </w:rPr>
            </w:pPr>
            <w:r w:rsidRPr="00535224">
              <w:rPr>
                <w:rFonts w:cstheme="minorHAnsi"/>
                <w:sz w:val="16"/>
                <w:szCs w:val="16"/>
              </w:rPr>
              <w:t xml:space="preserve">Can be </w:t>
            </w:r>
            <w:r w:rsidRPr="00F8705E">
              <w:rPr>
                <w:rFonts w:cstheme="minorHAnsi"/>
                <w:b/>
                <w:sz w:val="16"/>
                <w:szCs w:val="16"/>
              </w:rPr>
              <w:t>inverse</w:t>
            </w:r>
            <w:r w:rsidRPr="00535224">
              <w:rPr>
                <w:rFonts w:cstheme="minorHAnsi"/>
                <w:sz w:val="16"/>
                <w:szCs w:val="16"/>
              </w:rPr>
              <w:t xml:space="preserve"> concepts</w:t>
            </w:r>
          </w:p>
          <w:p w14:paraId="7C8B5269" w14:textId="77777777" w:rsidR="00F360ED" w:rsidRPr="00535224" w:rsidRDefault="00F360ED" w:rsidP="00F360ED">
            <w:pPr>
              <w:pStyle w:val="ListParagraph"/>
              <w:numPr>
                <w:ilvl w:val="0"/>
                <w:numId w:val="54"/>
              </w:numPr>
              <w:spacing w:line="259" w:lineRule="auto"/>
              <w:jc w:val="left"/>
              <w:rPr>
                <w:rFonts w:cstheme="minorHAnsi"/>
                <w:sz w:val="16"/>
                <w:szCs w:val="16"/>
              </w:rPr>
            </w:pPr>
            <w:r w:rsidRPr="00535224">
              <w:rPr>
                <w:rFonts w:cstheme="minorHAnsi"/>
                <w:sz w:val="16"/>
                <w:szCs w:val="16"/>
              </w:rPr>
              <w:t xml:space="preserve">Can be </w:t>
            </w:r>
            <w:r w:rsidRPr="00F8705E">
              <w:rPr>
                <w:rFonts w:cstheme="minorHAnsi"/>
                <w:b/>
                <w:sz w:val="16"/>
                <w:szCs w:val="16"/>
              </w:rPr>
              <w:t>non-inverse</w:t>
            </w:r>
            <w:r w:rsidRPr="00535224">
              <w:rPr>
                <w:rFonts w:cstheme="minorHAnsi"/>
                <w:sz w:val="16"/>
                <w:szCs w:val="16"/>
              </w:rPr>
              <w:t xml:space="preserve"> concepts</w:t>
            </w:r>
          </w:p>
        </w:tc>
        <w:tc>
          <w:tcPr>
            <w:tcW w:w="2622" w:type="dxa"/>
            <w:vAlign w:val="center"/>
          </w:tcPr>
          <w:p w14:paraId="07E5835A" w14:textId="77777777" w:rsidR="00F360ED" w:rsidRPr="00535224" w:rsidRDefault="00F360ED" w:rsidP="003A69BD">
            <w:pPr>
              <w:spacing w:after="160"/>
              <w:rPr>
                <w:rFonts w:cstheme="minorHAnsi"/>
                <w:sz w:val="16"/>
                <w:szCs w:val="16"/>
              </w:rPr>
            </w:pPr>
            <w:r w:rsidRPr="00535224">
              <w:rPr>
                <w:rFonts w:eastAsia="Calibri" w:cstheme="minorHAnsi"/>
                <w:b/>
                <w:sz w:val="16"/>
                <w:szCs w:val="16"/>
              </w:rPr>
              <w:t>Children</w:t>
            </w:r>
            <w:r w:rsidRPr="00535224">
              <w:rPr>
                <w:rFonts w:eastAsia="Calibri" w:cstheme="minorHAnsi"/>
                <w:sz w:val="16"/>
                <w:szCs w:val="16"/>
              </w:rPr>
              <w:t xml:space="preserve"> are in the correct hierarchy </w:t>
            </w:r>
            <w:r w:rsidRPr="00535224">
              <w:rPr>
                <w:rFonts w:eastAsia="Calibri" w:cstheme="minorHAnsi"/>
                <w:b/>
                <w:sz w:val="16"/>
                <w:szCs w:val="16"/>
              </w:rPr>
              <w:t>AND</w:t>
            </w:r>
            <w:r w:rsidRPr="00535224">
              <w:rPr>
                <w:rFonts w:eastAsia="Calibri" w:cstheme="minorHAnsi"/>
                <w:sz w:val="16"/>
                <w:szCs w:val="16"/>
              </w:rPr>
              <w:t xml:space="preserve"> no children missing</w:t>
            </w:r>
          </w:p>
        </w:tc>
        <w:tc>
          <w:tcPr>
            <w:tcW w:w="1068" w:type="dxa"/>
            <w:vAlign w:val="center"/>
          </w:tcPr>
          <w:p w14:paraId="0AECDB41" w14:textId="77777777" w:rsidR="00F360ED" w:rsidRPr="00535224" w:rsidRDefault="00F360ED" w:rsidP="003A69BD">
            <w:pPr>
              <w:jc w:val="center"/>
              <w:rPr>
                <w:rFonts w:cstheme="minorHAnsi"/>
                <w:sz w:val="16"/>
                <w:szCs w:val="16"/>
              </w:rPr>
            </w:pPr>
            <w:r w:rsidRPr="00535224">
              <w:rPr>
                <w:rFonts w:cstheme="minorHAnsi"/>
                <w:b/>
                <w:color w:val="00B050"/>
                <w:sz w:val="32"/>
                <w:szCs w:val="32"/>
              </w:rPr>
              <w:sym w:font="Wingdings" w:char="F0FC"/>
            </w:r>
          </w:p>
        </w:tc>
        <w:tc>
          <w:tcPr>
            <w:tcW w:w="3342" w:type="dxa"/>
          </w:tcPr>
          <w:p w14:paraId="33AFC50F" w14:textId="77777777" w:rsidR="00F8705E" w:rsidRDefault="00F360ED" w:rsidP="003F2ECF">
            <w:pPr>
              <w:jc w:val="left"/>
              <w:rPr>
                <w:rFonts w:cstheme="minorHAnsi"/>
                <w:b/>
                <w:color w:val="0070C0"/>
                <w:sz w:val="16"/>
                <w:szCs w:val="16"/>
              </w:rPr>
            </w:pPr>
            <w:r w:rsidRPr="00B24890">
              <w:rPr>
                <w:rFonts w:cstheme="minorHAnsi"/>
                <w:b/>
                <w:color w:val="0070C0"/>
                <w:sz w:val="16"/>
                <w:szCs w:val="16"/>
              </w:rPr>
              <w:t>168555002 |Plain X-ray skull normal (finding)|</w:t>
            </w:r>
          </w:p>
          <w:p w14:paraId="396456F0" w14:textId="755CDDA3" w:rsidR="00F8705E" w:rsidRDefault="00F8705E" w:rsidP="003F2ECF">
            <w:pPr>
              <w:jc w:val="left"/>
              <w:rPr>
                <w:rFonts w:cstheme="minorHAnsi"/>
                <w:sz w:val="16"/>
                <w:szCs w:val="16"/>
              </w:rPr>
            </w:pPr>
            <w:r>
              <w:rPr>
                <w:rFonts w:cstheme="minorHAnsi"/>
                <w:sz w:val="16"/>
                <w:szCs w:val="16"/>
              </w:rPr>
              <w:t>H</w:t>
            </w:r>
            <w:r w:rsidR="00F360ED" w:rsidRPr="00B24890">
              <w:rPr>
                <w:rFonts w:cstheme="minorHAnsi"/>
                <w:sz w:val="16"/>
                <w:szCs w:val="16"/>
              </w:rPr>
              <w:t>as child: 168562006 |Plain X-ray nose norm</w:t>
            </w:r>
            <w:r>
              <w:rPr>
                <w:rFonts w:cstheme="minorHAnsi"/>
                <w:sz w:val="16"/>
                <w:szCs w:val="16"/>
              </w:rPr>
              <w:t>al (finding)|, which is inverse.</w:t>
            </w:r>
          </w:p>
          <w:p w14:paraId="3BA411FF" w14:textId="171B0458" w:rsidR="00F360ED" w:rsidRPr="00B24890" w:rsidRDefault="00F8705E" w:rsidP="003F2ECF">
            <w:pPr>
              <w:jc w:val="left"/>
              <w:rPr>
                <w:rFonts w:cstheme="minorHAnsi"/>
                <w:i/>
                <w:sz w:val="16"/>
                <w:szCs w:val="16"/>
              </w:rPr>
            </w:pPr>
            <w:r>
              <w:rPr>
                <w:rFonts w:cstheme="minorHAnsi"/>
                <w:sz w:val="16"/>
                <w:szCs w:val="16"/>
              </w:rPr>
              <w:t>I</w:t>
            </w:r>
            <w:r w:rsidR="00F360ED" w:rsidRPr="00B24890">
              <w:rPr>
                <w:rFonts w:cstheme="minorHAnsi"/>
                <w:sz w:val="16"/>
                <w:szCs w:val="16"/>
              </w:rPr>
              <w:t>ts opposite 168563001 |Plain X-ray nose abnormal (finding)| exists and is in correct hierarchy</w:t>
            </w:r>
          </w:p>
        </w:tc>
        <w:tc>
          <w:tcPr>
            <w:tcW w:w="3588" w:type="dxa"/>
          </w:tcPr>
          <w:p w14:paraId="2053451F" w14:textId="3ECB2BB1" w:rsidR="00F360ED" w:rsidRPr="00535224" w:rsidRDefault="00F360ED" w:rsidP="003A69BD">
            <w:pPr>
              <w:rPr>
                <w:rFonts w:cstheme="minorHAnsi"/>
                <w:sz w:val="16"/>
                <w:szCs w:val="16"/>
              </w:rPr>
            </w:pPr>
            <w:r>
              <w:rPr>
                <w:rFonts w:cstheme="minorHAnsi"/>
                <w:sz w:val="16"/>
                <w:szCs w:val="16"/>
              </w:rPr>
              <w:t xml:space="preserve">Since parents of leaf concepts can be inverse </w:t>
            </w:r>
            <w:r w:rsidRPr="00F4131F">
              <w:rPr>
                <w:rFonts w:cstheme="minorHAnsi"/>
                <w:sz w:val="16"/>
                <w:szCs w:val="16"/>
              </w:rPr>
              <w:t>concepts, concepts in this RefSet can also appear in RefSet A (</w:t>
            </w:r>
            <w:proofErr w:type="spellStart"/>
            <w:r w:rsidRPr="00F4131F">
              <w:rPr>
                <w:sz w:val="16"/>
                <w:szCs w:val="16"/>
              </w:rPr>
              <w:t>Symmetri</w:t>
            </w:r>
            <w:r w:rsidR="00F8705E">
              <w:rPr>
                <w:sz w:val="16"/>
                <w:szCs w:val="16"/>
              </w:rPr>
              <w:t>c</w:t>
            </w:r>
            <w:r w:rsidRPr="00F4131F">
              <w:rPr>
                <w:sz w:val="16"/>
                <w:szCs w:val="16"/>
              </w:rPr>
              <w:t>Concepts</w:t>
            </w:r>
            <w:proofErr w:type="spellEnd"/>
            <w:r w:rsidRPr="00F4131F">
              <w:rPr>
                <w:sz w:val="16"/>
                <w:szCs w:val="16"/>
              </w:rPr>
              <w:t>)</w:t>
            </w:r>
          </w:p>
        </w:tc>
      </w:tr>
    </w:tbl>
    <w:p w14:paraId="5BA71482" w14:textId="674D1ACA" w:rsidR="00F360ED" w:rsidRDefault="00F360ED" w:rsidP="00F360ED"/>
    <w:p w14:paraId="1409B08B" w14:textId="52C69352" w:rsidR="00653379" w:rsidRDefault="00653379" w:rsidP="00F360ED"/>
    <w:p w14:paraId="270E8DED" w14:textId="74678E78" w:rsidR="00653379" w:rsidRDefault="00653379" w:rsidP="00F360ED"/>
    <w:p w14:paraId="43D17579" w14:textId="77777777" w:rsidR="00653379" w:rsidRDefault="00653379" w:rsidP="00F360ED"/>
    <w:p w14:paraId="33CAB3AB" w14:textId="77777777" w:rsidR="00F360ED" w:rsidRPr="00757E2D" w:rsidRDefault="00F360ED" w:rsidP="00F360ED">
      <w:pPr>
        <w:pStyle w:val="ListParagraph"/>
        <w:numPr>
          <w:ilvl w:val="0"/>
          <w:numId w:val="55"/>
        </w:numPr>
        <w:spacing w:line="259" w:lineRule="auto"/>
        <w:jc w:val="left"/>
        <w:rPr>
          <w:b/>
        </w:rPr>
      </w:pPr>
      <w:r w:rsidRPr="00757E2D">
        <w:rPr>
          <w:b/>
        </w:rPr>
        <w:t>Nonsymmetric Concepts Non-Existing Children RefSet</w:t>
      </w:r>
    </w:p>
    <w:p w14:paraId="025B64F1" w14:textId="77777777" w:rsidR="00F360ED" w:rsidRDefault="00F360ED" w:rsidP="00F360ED"/>
    <w:tbl>
      <w:tblPr>
        <w:tblStyle w:val="TableGrid"/>
        <w:tblW w:w="13225" w:type="dxa"/>
        <w:tblLook w:val="04A0" w:firstRow="1" w:lastRow="0" w:firstColumn="1" w:lastColumn="0" w:noHBand="0" w:noVBand="1"/>
      </w:tblPr>
      <w:tblGrid>
        <w:gridCol w:w="2585"/>
        <w:gridCol w:w="2597"/>
        <w:gridCol w:w="1168"/>
        <w:gridCol w:w="3309"/>
        <w:gridCol w:w="3566"/>
      </w:tblGrid>
      <w:tr w:rsidR="00F360ED" w:rsidRPr="00FD0701" w14:paraId="28ECA7E6" w14:textId="77777777" w:rsidTr="003A69BD">
        <w:tc>
          <w:tcPr>
            <w:tcW w:w="2605" w:type="dxa"/>
            <w:shd w:val="clear" w:color="auto" w:fill="EEECE1" w:themeFill="background2"/>
          </w:tcPr>
          <w:p w14:paraId="073C1F69" w14:textId="77777777" w:rsidR="00F360ED" w:rsidRPr="00FD0701" w:rsidRDefault="00F360ED" w:rsidP="003A69BD">
            <w:pPr>
              <w:rPr>
                <w:rFonts w:cstheme="minorHAnsi"/>
                <w:b/>
                <w:sz w:val="16"/>
                <w:szCs w:val="16"/>
              </w:rPr>
            </w:pPr>
            <w:r w:rsidRPr="00FD0701">
              <w:rPr>
                <w:rFonts w:cstheme="minorHAnsi"/>
                <w:b/>
                <w:sz w:val="16"/>
                <w:szCs w:val="16"/>
              </w:rPr>
              <w:t>Concept Type</w:t>
            </w:r>
          </w:p>
        </w:tc>
        <w:tc>
          <w:tcPr>
            <w:tcW w:w="2622" w:type="dxa"/>
            <w:shd w:val="clear" w:color="auto" w:fill="EEECE1" w:themeFill="background2"/>
            <w:vAlign w:val="center"/>
          </w:tcPr>
          <w:p w14:paraId="288DB8EB" w14:textId="77777777" w:rsidR="00F360ED" w:rsidRPr="00FD0701" w:rsidRDefault="00F360ED" w:rsidP="003A69BD">
            <w:pPr>
              <w:rPr>
                <w:rFonts w:cstheme="minorHAnsi"/>
                <w:b/>
                <w:sz w:val="16"/>
                <w:szCs w:val="16"/>
              </w:rPr>
            </w:pPr>
            <w:r w:rsidRPr="00FD0701">
              <w:rPr>
                <w:rFonts w:cstheme="minorHAnsi"/>
                <w:b/>
                <w:sz w:val="16"/>
                <w:szCs w:val="16"/>
              </w:rPr>
              <w:t>Rule</w:t>
            </w:r>
          </w:p>
        </w:tc>
        <w:tc>
          <w:tcPr>
            <w:tcW w:w="1068" w:type="dxa"/>
            <w:shd w:val="clear" w:color="auto" w:fill="EEECE1" w:themeFill="background2"/>
            <w:vAlign w:val="center"/>
          </w:tcPr>
          <w:p w14:paraId="5FFBDB90" w14:textId="77777777" w:rsidR="00F360ED" w:rsidRPr="00FD0701" w:rsidRDefault="00F360ED" w:rsidP="003A69BD">
            <w:pPr>
              <w:jc w:val="center"/>
              <w:rPr>
                <w:rFonts w:cstheme="minorHAnsi"/>
                <w:b/>
                <w:sz w:val="16"/>
                <w:szCs w:val="16"/>
              </w:rPr>
            </w:pPr>
            <w:r w:rsidRPr="00FD0701">
              <w:rPr>
                <w:rFonts w:cstheme="minorHAnsi"/>
                <w:b/>
                <w:sz w:val="16"/>
                <w:szCs w:val="16"/>
              </w:rPr>
              <w:t xml:space="preserve">Symmetrical </w:t>
            </w:r>
          </w:p>
        </w:tc>
        <w:tc>
          <w:tcPr>
            <w:tcW w:w="3342" w:type="dxa"/>
            <w:shd w:val="clear" w:color="auto" w:fill="EEECE1" w:themeFill="background2"/>
          </w:tcPr>
          <w:p w14:paraId="5C2309DA" w14:textId="77777777" w:rsidR="00F360ED" w:rsidRPr="00FD0701" w:rsidRDefault="00F360ED" w:rsidP="003F2ECF">
            <w:pPr>
              <w:jc w:val="left"/>
              <w:rPr>
                <w:rFonts w:cstheme="minorHAnsi"/>
                <w:b/>
                <w:sz w:val="16"/>
                <w:szCs w:val="16"/>
              </w:rPr>
            </w:pPr>
            <w:r w:rsidRPr="00FD0701">
              <w:rPr>
                <w:rFonts w:cstheme="minorHAnsi"/>
                <w:b/>
                <w:sz w:val="16"/>
                <w:szCs w:val="16"/>
              </w:rPr>
              <w:t>Example</w:t>
            </w:r>
          </w:p>
        </w:tc>
        <w:tc>
          <w:tcPr>
            <w:tcW w:w="3588" w:type="dxa"/>
            <w:shd w:val="clear" w:color="auto" w:fill="EEECE1" w:themeFill="background2"/>
          </w:tcPr>
          <w:p w14:paraId="473DCCF5" w14:textId="77777777" w:rsidR="00F360ED" w:rsidRPr="00FD0701" w:rsidRDefault="00F360ED" w:rsidP="003A69BD">
            <w:pPr>
              <w:rPr>
                <w:rFonts w:cstheme="minorHAnsi"/>
                <w:b/>
                <w:sz w:val="16"/>
                <w:szCs w:val="16"/>
              </w:rPr>
            </w:pPr>
            <w:r w:rsidRPr="00FD0701">
              <w:rPr>
                <w:rFonts w:cstheme="minorHAnsi"/>
                <w:b/>
                <w:sz w:val="16"/>
                <w:szCs w:val="16"/>
              </w:rPr>
              <w:t>Comment</w:t>
            </w:r>
          </w:p>
        </w:tc>
      </w:tr>
      <w:tr w:rsidR="00F360ED" w:rsidRPr="00535224" w14:paraId="61202859" w14:textId="77777777" w:rsidTr="003A69BD">
        <w:tc>
          <w:tcPr>
            <w:tcW w:w="2605" w:type="dxa"/>
          </w:tcPr>
          <w:p w14:paraId="5BA7F44E" w14:textId="77777777" w:rsidR="00731BFD" w:rsidRPr="00CE693C" w:rsidRDefault="00731BFD" w:rsidP="00F360ED">
            <w:pPr>
              <w:pStyle w:val="ListParagraph"/>
              <w:numPr>
                <w:ilvl w:val="0"/>
                <w:numId w:val="54"/>
              </w:numPr>
              <w:spacing w:line="259" w:lineRule="auto"/>
              <w:jc w:val="left"/>
              <w:rPr>
                <w:rFonts w:cs="Arial"/>
                <w:sz w:val="16"/>
                <w:szCs w:val="16"/>
              </w:rPr>
            </w:pPr>
            <w:r w:rsidRPr="00CE693C">
              <w:rPr>
                <w:rFonts w:cs="Arial"/>
                <w:b/>
                <w:color w:val="0070C0"/>
                <w:spacing w:val="-1"/>
                <w:sz w:val="16"/>
                <w:szCs w:val="16"/>
                <w:shd w:val="clear" w:color="auto" w:fill="FFFFFF"/>
              </w:rPr>
              <w:t>Parents</w:t>
            </w:r>
            <w:r w:rsidRPr="00CE693C">
              <w:rPr>
                <w:rFonts w:cs="Arial"/>
                <w:color w:val="0070C0"/>
                <w:spacing w:val="-1"/>
                <w:sz w:val="16"/>
                <w:szCs w:val="16"/>
                <w:shd w:val="clear" w:color="auto" w:fill="FFFFFF"/>
              </w:rPr>
              <w:t xml:space="preserve"> </w:t>
            </w:r>
            <w:r w:rsidRPr="00CE693C">
              <w:rPr>
                <w:rFonts w:cs="Arial"/>
                <w:spacing w:val="-1"/>
                <w:sz w:val="16"/>
                <w:szCs w:val="16"/>
                <w:shd w:val="clear" w:color="auto" w:fill="FFFFFF"/>
              </w:rPr>
              <w:t>of Leaf Concepts That Should Have Multiple Children that Are Inverse</w:t>
            </w:r>
          </w:p>
          <w:p w14:paraId="72446DAE" w14:textId="7269B093" w:rsidR="00F360ED" w:rsidRPr="00535224" w:rsidRDefault="00F360ED" w:rsidP="00F360ED">
            <w:pPr>
              <w:pStyle w:val="ListParagraph"/>
              <w:numPr>
                <w:ilvl w:val="0"/>
                <w:numId w:val="54"/>
              </w:numPr>
              <w:spacing w:line="259" w:lineRule="auto"/>
              <w:jc w:val="left"/>
              <w:rPr>
                <w:rFonts w:cstheme="minorHAnsi"/>
                <w:sz w:val="16"/>
                <w:szCs w:val="16"/>
              </w:rPr>
            </w:pPr>
            <w:r w:rsidRPr="00535224">
              <w:rPr>
                <w:rFonts w:cstheme="minorHAnsi"/>
                <w:sz w:val="16"/>
                <w:szCs w:val="16"/>
              </w:rPr>
              <w:t xml:space="preserve">Can be </w:t>
            </w:r>
            <w:r w:rsidRPr="00F8705E">
              <w:rPr>
                <w:rFonts w:cstheme="minorHAnsi"/>
                <w:b/>
                <w:sz w:val="16"/>
                <w:szCs w:val="16"/>
              </w:rPr>
              <w:t>inverse</w:t>
            </w:r>
            <w:r w:rsidRPr="00535224">
              <w:rPr>
                <w:rFonts w:cstheme="minorHAnsi"/>
                <w:sz w:val="16"/>
                <w:szCs w:val="16"/>
              </w:rPr>
              <w:t xml:space="preserve"> concepts</w:t>
            </w:r>
          </w:p>
          <w:p w14:paraId="4630AE70" w14:textId="77777777" w:rsidR="00F360ED" w:rsidRPr="00535224" w:rsidRDefault="00F360ED" w:rsidP="00F360ED">
            <w:pPr>
              <w:pStyle w:val="ListParagraph"/>
              <w:numPr>
                <w:ilvl w:val="0"/>
                <w:numId w:val="54"/>
              </w:numPr>
              <w:spacing w:line="259" w:lineRule="auto"/>
              <w:jc w:val="left"/>
              <w:rPr>
                <w:rFonts w:cstheme="minorHAnsi"/>
                <w:sz w:val="16"/>
                <w:szCs w:val="16"/>
              </w:rPr>
            </w:pPr>
            <w:r w:rsidRPr="00535224">
              <w:rPr>
                <w:rFonts w:cstheme="minorHAnsi"/>
                <w:sz w:val="16"/>
                <w:szCs w:val="16"/>
              </w:rPr>
              <w:t xml:space="preserve">Can be </w:t>
            </w:r>
            <w:r w:rsidRPr="00F8705E">
              <w:rPr>
                <w:rFonts w:cstheme="minorHAnsi"/>
                <w:b/>
                <w:sz w:val="16"/>
                <w:szCs w:val="16"/>
              </w:rPr>
              <w:t>non-inverse</w:t>
            </w:r>
            <w:r w:rsidRPr="00535224">
              <w:rPr>
                <w:rFonts w:cstheme="minorHAnsi"/>
                <w:sz w:val="16"/>
                <w:szCs w:val="16"/>
              </w:rPr>
              <w:t xml:space="preserve"> concepts</w:t>
            </w:r>
          </w:p>
        </w:tc>
        <w:tc>
          <w:tcPr>
            <w:tcW w:w="2622" w:type="dxa"/>
            <w:vAlign w:val="center"/>
          </w:tcPr>
          <w:p w14:paraId="54A0CCD6" w14:textId="77777777" w:rsidR="00F360ED" w:rsidRPr="00535224" w:rsidRDefault="00F360ED" w:rsidP="003A69BD">
            <w:pPr>
              <w:spacing w:after="160"/>
              <w:rPr>
                <w:rFonts w:cstheme="minorHAnsi"/>
                <w:sz w:val="16"/>
                <w:szCs w:val="16"/>
              </w:rPr>
            </w:pPr>
            <w:r w:rsidRPr="00535224">
              <w:rPr>
                <w:rFonts w:eastAsia="Calibri" w:cstheme="minorHAnsi"/>
                <w:b/>
                <w:sz w:val="16"/>
                <w:szCs w:val="16"/>
              </w:rPr>
              <w:t>Children</w:t>
            </w:r>
            <w:r w:rsidRPr="00535224">
              <w:rPr>
                <w:rFonts w:eastAsia="Calibri" w:cstheme="minorHAnsi"/>
                <w:sz w:val="16"/>
                <w:szCs w:val="16"/>
              </w:rPr>
              <w:t xml:space="preserve"> </w:t>
            </w:r>
            <w:r>
              <w:rPr>
                <w:rFonts w:eastAsia="Calibri" w:cstheme="minorHAnsi"/>
                <w:sz w:val="16"/>
                <w:szCs w:val="16"/>
              </w:rPr>
              <w:t>are missing</w:t>
            </w:r>
          </w:p>
        </w:tc>
        <w:tc>
          <w:tcPr>
            <w:tcW w:w="1068" w:type="dxa"/>
            <w:vAlign w:val="center"/>
          </w:tcPr>
          <w:p w14:paraId="37DF18E4" w14:textId="77777777" w:rsidR="00F360ED" w:rsidRPr="00535224" w:rsidRDefault="00F360ED" w:rsidP="003A69BD">
            <w:pPr>
              <w:jc w:val="center"/>
              <w:rPr>
                <w:rFonts w:cstheme="minorHAnsi"/>
                <w:sz w:val="16"/>
                <w:szCs w:val="16"/>
              </w:rPr>
            </w:pPr>
            <w:r w:rsidRPr="00137303">
              <w:rPr>
                <w:rFonts w:cstheme="minorHAnsi"/>
                <w:b/>
                <w:color w:val="FF0000"/>
                <w:sz w:val="32"/>
                <w:szCs w:val="32"/>
              </w:rPr>
              <w:sym w:font="Wingdings" w:char="F0FB"/>
            </w:r>
          </w:p>
        </w:tc>
        <w:tc>
          <w:tcPr>
            <w:tcW w:w="3342" w:type="dxa"/>
          </w:tcPr>
          <w:p w14:paraId="61D0EF00" w14:textId="77777777" w:rsidR="00F8705E" w:rsidRDefault="00F360ED" w:rsidP="003F2ECF">
            <w:pPr>
              <w:jc w:val="left"/>
              <w:rPr>
                <w:rFonts w:cstheme="minorHAnsi"/>
                <w:b/>
                <w:color w:val="0070C0"/>
                <w:sz w:val="16"/>
                <w:szCs w:val="16"/>
              </w:rPr>
            </w:pPr>
            <w:r w:rsidRPr="005B365B">
              <w:rPr>
                <w:rFonts w:cstheme="minorHAnsi"/>
                <w:b/>
                <w:color w:val="0070C0"/>
                <w:sz w:val="16"/>
                <w:szCs w:val="16"/>
              </w:rPr>
              <w:t>237784000 |Adrenal cyst (disorder)|</w:t>
            </w:r>
          </w:p>
          <w:p w14:paraId="04CAB2EE" w14:textId="372AC770" w:rsidR="00F360ED" w:rsidRPr="00535224" w:rsidRDefault="00F8705E" w:rsidP="003F2ECF">
            <w:pPr>
              <w:jc w:val="left"/>
              <w:rPr>
                <w:rFonts w:cstheme="minorHAnsi"/>
                <w:sz w:val="16"/>
                <w:szCs w:val="16"/>
              </w:rPr>
            </w:pPr>
            <w:r>
              <w:rPr>
                <w:rFonts w:cstheme="minorHAnsi"/>
                <w:sz w:val="16"/>
                <w:szCs w:val="16"/>
              </w:rPr>
              <w:t>H</w:t>
            </w:r>
            <w:r w:rsidR="00F360ED">
              <w:rPr>
                <w:rFonts w:cstheme="minorHAnsi"/>
                <w:sz w:val="16"/>
                <w:szCs w:val="16"/>
              </w:rPr>
              <w:t xml:space="preserve">as child: </w:t>
            </w:r>
            <w:r w:rsidR="00F360ED" w:rsidRPr="005B365B">
              <w:rPr>
                <w:rFonts w:cstheme="minorHAnsi"/>
                <w:sz w:val="16"/>
                <w:szCs w:val="16"/>
              </w:rPr>
              <w:t>205744006 |Congenital cyst of adrenal gland (disorder)|</w:t>
            </w:r>
            <w:r>
              <w:rPr>
                <w:rFonts w:cstheme="minorHAnsi"/>
                <w:sz w:val="16"/>
                <w:szCs w:val="16"/>
              </w:rPr>
              <w:t>, which is inverse. I</w:t>
            </w:r>
            <w:r w:rsidR="00F360ED">
              <w:rPr>
                <w:rFonts w:cstheme="minorHAnsi"/>
                <w:sz w:val="16"/>
                <w:szCs w:val="16"/>
              </w:rPr>
              <w:t>ts opposite “Acquired cyst of adrenal gland” is not present.</w:t>
            </w:r>
          </w:p>
        </w:tc>
        <w:tc>
          <w:tcPr>
            <w:tcW w:w="3588" w:type="dxa"/>
          </w:tcPr>
          <w:p w14:paraId="6F3F0E9A" w14:textId="36616906" w:rsidR="00F360ED" w:rsidRPr="00535224" w:rsidRDefault="00F360ED" w:rsidP="003A69BD">
            <w:pPr>
              <w:rPr>
                <w:rFonts w:cstheme="minorHAnsi"/>
                <w:sz w:val="16"/>
                <w:szCs w:val="16"/>
              </w:rPr>
            </w:pPr>
            <w:r>
              <w:rPr>
                <w:rFonts w:cstheme="minorHAnsi"/>
                <w:sz w:val="16"/>
                <w:szCs w:val="16"/>
              </w:rPr>
              <w:t xml:space="preserve">Since parents of leaf concepts can be inverse concepts, concepts in this RefSet can also appear in </w:t>
            </w:r>
            <w:r w:rsidRPr="00FD601F">
              <w:rPr>
                <w:rFonts w:cstheme="minorHAnsi"/>
                <w:sz w:val="16"/>
                <w:szCs w:val="16"/>
              </w:rPr>
              <w:t>RefSet B (</w:t>
            </w:r>
            <w:proofErr w:type="spellStart"/>
            <w:r w:rsidR="00F8705E">
              <w:rPr>
                <w:sz w:val="16"/>
                <w:szCs w:val="16"/>
              </w:rPr>
              <w:t>Nonsymmetric</w:t>
            </w:r>
            <w:r w:rsidRPr="00FD601F">
              <w:rPr>
                <w:sz w:val="16"/>
                <w:szCs w:val="16"/>
              </w:rPr>
              <w:t>Concepts</w:t>
            </w:r>
            <w:proofErr w:type="spellEnd"/>
            <w:r w:rsidRPr="00FD601F">
              <w:rPr>
                <w:sz w:val="16"/>
                <w:szCs w:val="16"/>
              </w:rPr>
              <w:t>)</w:t>
            </w:r>
          </w:p>
        </w:tc>
      </w:tr>
    </w:tbl>
    <w:p w14:paraId="5673FF95" w14:textId="48729878" w:rsidR="001F17C4" w:rsidRDefault="001F17C4" w:rsidP="001F17C4">
      <w:pPr>
        <w:spacing w:line="259" w:lineRule="auto"/>
        <w:jc w:val="left"/>
        <w:rPr>
          <w:sz w:val="24"/>
          <w:szCs w:val="24"/>
        </w:rPr>
      </w:pPr>
    </w:p>
    <w:p w14:paraId="6F5012C0" w14:textId="6DEC43D0" w:rsidR="00F360ED" w:rsidRDefault="00F360ED" w:rsidP="001F17C4">
      <w:pPr>
        <w:spacing w:line="259" w:lineRule="auto"/>
        <w:jc w:val="left"/>
        <w:rPr>
          <w:sz w:val="24"/>
          <w:szCs w:val="24"/>
        </w:rPr>
      </w:pPr>
    </w:p>
    <w:p w14:paraId="1BF26A57" w14:textId="3DE6551C" w:rsidR="00F360ED" w:rsidRDefault="00F360ED" w:rsidP="001F17C4">
      <w:pPr>
        <w:spacing w:line="259" w:lineRule="auto"/>
        <w:jc w:val="left"/>
        <w:rPr>
          <w:sz w:val="24"/>
          <w:szCs w:val="24"/>
        </w:rPr>
      </w:pPr>
    </w:p>
    <w:p w14:paraId="485BF447" w14:textId="0AB73138" w:rsidR="00F360ED" w:rsidRDefault="00F360ED" w:rsidP="001F17C4">
      <w:pPr>
        <w:spacing w:line="259" w:lineRule="auto"/>
        <w:jc w:val="left"/>
        <w:rPr>
          <w:sz w:val="24"/>
          <w:szCs w:val="24"/>
        </w:rPr>
      </w:pPr>
    </w:p>
    <w:p w14:paraId="30E7FAA0" w14:textId="4E869854" w:rsidR="00F360ED" w:rsidRDefault="00F360ED" w:rsidP="001F17C4">
      <w:pPr>
        <w:spacing w:line="259" w:lineRule="auto"/>
        <w:jc w:val="left"/>
        <w:rPr>
          <w:sz w:val="24"/>
          <w:szCs w:val="24"/>
        </w:rPr>
      </w:pPr>
    </w:p>
    <w:p w14:paraId="1C8E9DF1" w14:textId="264DEEB5" w:rsidR="00F360ED" w:rsidRDefault="00F360ED" w:rsidP="001F17C4">
      <w:pPr>
        <w:spacing w:line="259" w:lineRule="auto"/>
        <w:jc w:val="left"/>
        <w:rPr>
          <w:sz w:val="24"/>
          <w:szCs w:val="24"/>
        </w:rPr>
      </w:pPr>
    </w:p>
    <w:p w14:paraId="7E136DB2" w14:textId="77777777" w:rsidR="00F360ED" w:rsidRDefault="00F360ED" w:rsidP="001F17C4">
      <w:pPr>
        <w:spacing w:line="259" w:lineRule="auto"/>
        <w:jc w:val="left"/>
        <w:rPr>
          <w:sz w:val="24"/>
          <w:szCs w:val="24"/>
        </w:rPr>
        <w:sectPr w:rsidR="00F360ED" w:rsidSect="00F360ED">
          <w:pgSz w:w="15840" w:h="12240" w:orient="landscape"/>
          <w:pgMar w:top="1440" w:right="1440" w:bottom="1440" w:left="1440" w:header="720" w:footer="720" w:gutter="0"/>
          <w:cols w:space="720"/>
          <w:docGrid w:linePitch="360"/>
        </w:sectPr>
      </w:pPr>
    </w:p>
    <w:p w14:paraId="1E1CD86C" w14:textId="77777777" w:rsidR="00EC45A6" w:rsidRPr="00EC45A6" w:rsidRDefault="00EC45A6" w:rsidP="00EC45A6">
      <w:pPr>
        <w:pStyle w:val="Heading1"/>
        <w:numPr>
          <w:ilvl w:val="0"/>
          <w:numId w:val="7"/>
        </w:numPr>
        <w:rPr>
          <w:rFonts w:ascii="Arial" w:eastAsia="Calibri" w:hAnsi="Arial" w:cs="Arial"/>
          <w:sz w:val="28"/>
          <w:szCs w:val="28"/>
          <w:lang w:val="en-US"/>
        </w:rPr>
      </w:pPr>
      <w:bookmarkStart w:id="246" w:name="_Toc2324959"/>
      <w:r w:rsidRPr="00EC45A6">
        <w:rPr>
          <w:rFonts w:ascii="Arial" w:eastAsia="Calibri" w:hAnsi="Arial" w:cs="Arial"/>
          <w:sz w:val="28"/>
          <w:szCs w:val="28"/>
          <w:lang w:val="en-US"/>
        </w:rPr>
        <w:lastRenderedPageBreak/>
        <w:t>Other Symmetry Issues</w:t>
      </w:r>
      <w:bookmarkEnd w:id="246"/>
    </w:p>
    <w:p w14:paraId="53A761AD" w14:textId="77777777" w:rsidR="006D1F09" w:rsidRDefault="006D1F09" w:rsidP="006D1F09">
      <w:pPr>
        <w:rPr>
          <w:sz w:val="24"/>
          <w:szCs w:val="24"/>
        </w:rPr>
      </w:pPr>
    </w:p>
    <w:p w14:paraId="575B1DC3" w14:textId="77777777" w:rsidR="00BF11D4" w:rsidRDefault="00553CE4" w:rsidP="006D1F09">
      <w:pPr>
        <w:rPr>
          <w:sz w:val="24"/>
          <w:szCs w:val="24"/>
        </w:rPr>
      </w:pPr>
      <w:r>
        <w:rPr>
          <w:sz w:val="24"/>
          <w:szCs w:val="24"/>
        </w:rPr>
        <w:t>During</w:t>
      </w:r>
      <w:r w:rsidR="00BF11D4">
        <w:rPr>
          <w:sz w:val="24"/>
          <w:szCs w:val="24"/>
        </w:rPr>
        <w:t xml:space="preserve"> our </w:t>
      </w:r>
      <w:r w:rsidR="00F5035A">
        <w:rPr>
          <w:sz w:val="24"/>
          <w:szCs w:val="24"/>
        </w:rPr>
        <w:t>review,</w:t>
      </w:r>
      <w:r w:rsidR="00BF11D4">
        <w:rPr>
          <w:sz w:val="24"/>
          <w:szCs w:val="24"/>
        </w:rPr>
        <w:t xml:space="preserve"> we identified another symmetry issue</w:t>
      </w:r>
      <w:r>
        <w:rPr>
          <w:sz w:val="24"/>
          <w:szCs w:val="24"/>
        </w:rPr>
        <w:t>, as shown below</w:t>
      </w:r>
      <w:r w:rsidR="00BF11D4">
        <w:rPr>
          <w:sz w:val="24"/>
          <w:szCs w:val="24"/>
        </w:rPr>
        <w:t>, which was out of scope for this deliverable, but could possibly be proposed to the IHTSDO as an area of content to be reviewed and edited to achieve consistency.</w:t>
      </w:r>
    </w:p>
    <w:p w14:paraId="5D919B9A" w14:textId="77777777" w:rsidR="00BF11D4" w:rsidRPr="00F23825" w:rsidRDefault="00BF11D4" w:rsidP="006D1F09">
      <w:pPr>
        <w:rPr>
          <w:sz w:val="24"/>
          <w:szCs w:val="24"/>
        </w:rPr>
      </w:pPr>
    </w:p>
    <w:p w14:paraId="360B5403" w14:textId="77777777" w:rsidR="006D1F09" w:rsidRDefault="007A6E81" w:rsidP="006D1F09">
      <w:pPr>
        <w:pStyle w:val="ListParagraph"/>
        <w:numPr>
          <w:ilvl w:val="0"/>
          <w:numId w:val="41"/>
        </w:numPr>
        <w:spacing w:line="259" w:lineRule="auto"/>
        <w:jc w:val="left"/>
        <w:rPr>
          <w:sz w:val="24"/>
          <w:szCs w:val="24"/>
        </w:rPr>
      </w:pPr>
      <w:r w:rsidRPr="00F23825">
        <w:rPr>
          <w:sz w:val="24"/>
          <w:szCs w:val="24"/>
        </w:rPr>
        <w:t xml:space="preserve"> Clinical Course vs. Associated Morphology</w:t>
      </w:r>
    </w:p>
    <w:p w14:paraId="6BA2D499" w14:textId="77777777" w:rsidR="00F23825" w:rsidRDefault="00F23825" w:rsidP="00F23825">
      <w:pPr>
        <w:spacing w:line="259" w:lineRule="auto"/>
        <w:jc w:val="left"/>
        <w:rPr>
          <w:sz w:val="24"/>
          <w:szCs w:val="24"/>
        </w:rPr>
      </w:pPr>
    </w:p>
    <w:p w14:paraId="60C2E5CB" w14:textId="77777777" w:rsidR="00F23825" w:rsidRDefault="00F23825" w:rsidP="00F23825">
      <w:pPr>
        <w:spacing w:line="259" w:lineRule="auto"/>
        <w:ind w:left="720"/>
        <w:jc w:val="left"/>
        <w:rPr>
          <w:sz w:val="24"/>
          <w:szCs w:val="24"/>
        </w:rPr>
      </w:pPr>
      <w:r>
        <w:rPr>
          <w:sz w:val="24"/>
          <w:szCs w:val="24"/>
        </w:rPr>
        <w:t>Throughout SNOMED, inconsistent</w:t>
      </w:r>
      <w:r w:rsidRPr="0089481F">
        <w:rPr>
          <w:sz w:val="24"/>
          <w:szCs w:val="24"/>
          <w:lang w:val="en-US"/>
        </w:rPr>
        <w:t xml:space="preserve"> modeling</w:t>
      </w:r>
      <w:r>
        <w:rPr>
          <w:sz w:val="24"/>
          <w:szCs w:val="24"/>
        </w:rPr>
        <w:t xml:space="preserve"> using attributes “clinical course” and “associated morphology” exists.</w:t>
      </w:r>
    </w:p>
    <w:p w14:paraId="2FF69276" w14:textId="77777777" w:rsidR="00F23825" w:rsidRDefault="00F23825" w:rsidP="00F23825">
      <w:pPr>
        <w:spacing w:line="259" w:lineRule="auto"/>
        <w:ind w:left="720"/>
        <w:jc w:val="left"/>
        <w:rPr>
          <w:sz w:val="24"/>
          <w:szCs w:val="24"/>
        </w:rPr>
      </w:pPr>
    </w:p>
    <w:p w14:paraId="215D7A0F" w14:textId="77777777" w:rsidR="00F23825" w:rsidRDefault="00F23825" w:rsidP="00F23825">
      <w:pPr>
        <w:spacing w:line="259" w:lineRule="auto"/>
        <w:ind w:left="720"/>
        <w:jc w:val="left"/>
        <w:rPr>
          <w:sz w:val="24"/>
          <w:szCs w:val="24"/>
        </w:rPr>
      </w:pPr>
      <w:r>
        <w:rPr>
          <w:sz w:val="24"/>
          <w:szCs w:val="24"/>
        </w:rPr>
        <w:t>Example:</w:t>
      </w:r>
    </w:p>
    <w:p w14:paraId="1A2045FA" w14:textId="77777777" w:rsidR="00F23825" w:rsidRDefault="00F23825" w:rsidP="00F23825">
      <w:pPr>
        <w:spacing w:line="259" w:lineRule="auto"/>
        <w:ind w:left="720"/>
        <w:jc w:val="left"/>
        <w:rPr>
          <w:sz w:val="24"/>
          <w:szCs w:val="24"/>
        </w:rPr>
      </w:pPr>
    </w:p>
    <w:p w14:paraId="632947F5" w14:textId="77777777" w:rsidR="00F23825" w:rsidRDefault="00F23825" w:rsidP="00F23825">
      <w:pPr>
        <w:spacing w:line="259" w:lineRule="auto"/>
        <w:ind w:left="720"/>
        <w:jc w:val="left"/>
        <w:rPr>
          <w:sz w:val="24"/>
          <w:szCs w:val="24"/>
        </w:rPr>
      </w:pPr>
      <w:r w:rsidRPr="002C0F78">
        <w:rPr>
          <w:sz w:val="24"/>
          <w:szCs w:val="24"/>
          <w:lang w:val="en-US"/>
        </w:rPr>
        <w:t xml:space="preserve">19429009 |Chronic ulcer of skin (disorder)| is modeled using 116676008 |Associated morphology (attribute)| = 405719001 |Chronic ulcer (morphologic </w:t>
      </w:r>
      <w:proofErr w:type="gramStart"/>
      <w:r w:rsidRPr="002C0F78">
        <w:rPr>
          <w:sz w:val="24"/>
          <w:szCs w:val="24"/>
          <w:lang w:val="en-US"/>
        </w:rPr>
        <w:t>abnormality)|</w:t>
      </w:r>
      <w:proofErr w:type="gramEnd"/>
    </w:p>
    <w:p w14:paraId="41BA6E6D" w14:textId="77777777" w:rsidR="00F23825" w:rsidRDefault="00F23825" w:rsidP="00F23825">
      <w:pPr>
        <w:spacing w:line="259" w:lineRule="auto"/>
        <w:ind w:left="720"/>
        <w:jc w:val="left"/>
        <w:rPr>
          <w:sz w:val="24"/>
          <w:szCs w:val="24"/>
        </w:rPr>
      </w:pPr>
    </w:p>
    <w:p w14:paraId="282B1F12" w14:textId="77777777" w:rsidR="00F23825" w:rsidRDefault="00F23825" w:rsidP="00F23825">
      <w:pPr>
        <w:spacing w:line="259" w:lineRule="auto"/>
        <w:ind w:left="720"/>
        <w:jc w:val="left"/>
        <w:rPr>
          <w:sz w:val="24"/>
          <w:szCs w:val="24"/>
        </w:rPr>
      </w:pPr>
      <w:r w:rsidRPr="0089481F">
        <w:rPr>
          <w:sz w:val="24"/>
          <w:szCs w:val="24"/>
          <w:lang w:val="en-US"/>
        </w:rPr>
        <w:t>111422001 |Chronic abscess of breast (disorder)| is modeled using both the |Associated morphology (attribute)|</w:t>
      </w:r>
      <w:r w:rsidR="00EC45A6" w:rsidRPr="0089481F">
        <w:rPr>
          <w:sz w:val="24"/>
          <w:szCs w:val="24"/>
          <w:lang w:val="en-US"/>
        </w:rPr>
        <w:t xml:space="preserve"> = </w:t>
      </w:r>
      <w:r w:rsidRPr="0089481F">
        <w:rPr>
          <w:sz w:val="24"/>
          <w:szCs w:val="24"/>
          <w:lang w:val="en-US"/>
        </w:rPr>
        <w:t xml:space="preserve">79203009 |Chronic abscess (morphologic </w:t>
      </w:r>
      <w:proofErr w:type="gramStart"/>
      <w:r w:rsidRPr="0089481F">
        <w:rPr>
          <w:sz w:val="24"/>
          <w:szCs w:val="24"/>
          <w:lang w:val="en-US"/>
        </w:rPr>
        <w:t>abnormality)|</w:t>
      </w:r>
      <w:proofErr w:type="gramEnd"/>
      <w:r w:rsidR="00EC45A6" w:rsidRPr="0089481F">
        <w:rPr>
          <w:sz w:val="24"/>
          <w:szCs w:val="24"/>
          <w:lang w:val="en-US"/>
        </w:rPr>
        <w:t xml:space="preserve"> and the 263502005 |Clinical course (attribute)| = 90734009 |Chronic (qualifier value)|</w:t>
      </w:r>
    </w:p>
    <w:p w14:paraId="1953B65B" w14:textId="77777777" w:rsidR="00EC45A6" w:rsidRDefault="00EC45A6" w:rsidP="00F23825">
      <w:pPr>
        <w:spacing w:line="259" w:lineRule="auto"/>
        <w:ind w:left="720"/>
        <w:jc w:val="left"/>
        <w:rPr>
          <w:sz w:val="24"/>
          <w:szCs w:val="24"/>
        </w:rPr>
      </w:pPr>
    </w:p>
    <w:p w14:paraId="3B87791B" w14:textId="77777777" w:rsidR="00F23825" w:rsidRDefault="00F23825" w:rsidP="00F23825">
      <w:pPr>
        <w:spacing w:line="259" w:lineRule="auto"/>
        <w:ind w:left="720"/>
        <w:jc w:val="left"/>
        <w:rPr>
          <w:sz w:val="24"/>
          <w:szCs w:val="24"/>
        </w:rPr>
      </w:pPr>
    </w:p>
    <w:p w14:paraId="573DD58D" w14:textId="77777777" w:rsidR="00EB5F5E" w:rsidRDefault="00EB5F5E">
      <w:pPr>
        <w:spacing w:after="200" w:line="276" w:lineRule="auto"/>
        <w:jc w:val="left"/>
        <w:rPr>
          <w:rFonts w:eastAsia="Calibri" w:cs="Arial"/>
          <w:color w:val="365F91" w:themeColor="accent1" w:themeShade="BF"/>
          <w:sz w:val="28"/>
          <w:szCs w:val="28"/>
          <w:lang w:val="en-US"/>
        </w:rPr>
      </w:pPr>
      <w:r>
        <w:rPr>
          <w:rFonts w:eastAsia="Calibri" w:cs="Arial"/>
          <w:sz w:val="28"/>
          <w:szCs w:val="28"/>
          <w:lang w:val="en-US"/>
        </w:rPr>
        <w:br w:type="page"/>
      </w:r>
    </w:p>
    <w:p w14:paraId="7A366CC4" w14:textId="77777777" w:rsidR="006D1F09" w:rsidRDefault="00EC45A6" w:rsidP="00AE1ED6">
      <w:pPr>
        <w:pStyle w:val="Heading1"/>
        <w:numPr>
          <w:ilvl w:val="0"/>
          <w:numId w:val="7"/>
        </w:numPr>
      </w:pPr>
      <w:bookmarkStart w:id="247" w:name="_Toc2324960"/>
      <w:r>
        <w:rPr>
          <w:rFonts w:ascii="Arial" w:eastAsia="Calibri" w:hAnsi="Arial" w:cs="Arial"/>
          <w:sz w:val="28"/>
          <w:szCs w:val="28"/>
          <w:lang w:val="en-US"/>
        </w:rPr>
        <w:lastRenderedPageBreak/>
        <w:t>Grades, Scales</w:t>
      </w:r>
      <w:r w:rsidR="00EB5F5E">
        <w:rPr>
          <w:rFonts w:ascii="Arial" w:eastAsia="Calibri" w:hAnsi="Arial" w:cs="Arial"/>
          <w:sz w:val="28"/>
          <w:szCs w:val="28"/>
          <w:lang w:val="en-US"/>
        </w:rPr>
        <w:t>, Stages</w:t>
      </w:r>
      <w:r>
        <w:rPr>
          <w:rFonts w:ascii="Arial" w:eastAsia="Calibri" w:hAnsi="Arial" w:cs="Arial"/>
          <w:sz w:val="28"/>
          <w:szCs w:val="28"/>
          <w:lang w:val="en-US"/>
        </w:rPr>
        <w:t xml:space="preserve"> and Scores</w:t>
      </w:r>
      <w:bookmarkEnd w:id="247"/>
    </w:p>
    <w:p w14:paraId="14F7A6A6" w14:textId="77777777" w:rsidR="006D1F09" w:rsidRDefault="006D1F09" w:rsidP="006D1F09"/>
    <w:p w14:paraId="7BC0E320" w14:textId="77777777" w:rsidR="006D1F09" w:rsidRPr="00EC45A6" w:rsidRDefault="00EC45A6" w:rsidP="006D1F09">
      <w:pPr>
        <w:rPr>
          <w:sz w:val="24"/>
          <w:szCs w:val="24"/>
        </w:rPr>
      </w:pPr>
      <w:r w:rsidRPr="00EC45A6">
        <w:rPr>
          <w:sz w:val="24"/>
          <w:szCs w:val="24"/>
        </w:rPr>
        <w:t>Th</w:t>
      </w:r>
      <w:r w:rsidR="00EB5F5E">
        <w:rPr>
          <w:sz w:val="24"/>
          <w:szCs w:val="24"/>
        </w:rPr>
        <w:t>e</w:t>
      </w:r>
      <w:r w:rsidRPr="00EC45A6">
        <w:rPr>
          <w:sz w:val="24"/>
          <w:szCs w:val="24"/>
        </w:rPr>
        <w:t xml:space="preserve"> </w:t>
      </w:r>
      <w:r>
        <w:rPr>
          <w:sz w:val="24"/>
          <w:szCs w:val="24"/>
        </w:rPr>
        <w:t>following analysis of the i</w:t>
      </w:r>
      <w:r w:rsidRPr="00EC45A6">
        <w:rPr>
          <w:sz w:val="24"/>
          <w:szCs w:val="24"/>
        </w:rPr>
        <w:t>nconsistent use of Procedures and/or Observable</w:t>
      </w:r>
      <w:r w:rsidR="00EB5F5E">
        <w:rPr>
          <w:sz w:val="24"/>
          <w:szCs w:val="24"/>
        </w:rPr>
        <w:t xml:space="preserve"> Entitie</w:t>
      </w:r>
      <w:r w:rsidRPr="00EC45A6">
        <w:rPr>
          <w:sz w:val="24"/>
          <w:szCs w:val="24"/>
        </w:rPr>
        <w:t xml:space="preserve">s as the value of the </w:t>
      </w:r>
      <w:r>
        <w:rPr>
          <w:sz w:val="24"/>
          <w:szCs w:val="24"/>
        </w:rPr>
        <w:t>“</w:t>
      </w:r>
      <w:r w:rsidRPr="00EC45A6">
        <w:rPr>
          <w:sz w:val="24"/>
          <w:szCs w:val="24"/>
        </w:rPr>
        <w:t>Interprets</w:t>
      </w:r>
      <w:r>
        <w:rPr>
          <w:sz w:val="24"/>
          <w:szCs w:val="24"/>
        </w:rPr>
        <w:t>”</w:t>
      </w:r>
      <w:r w:rsidRPr="00EC45A6">
        <w:rPr>
          <w:sz w:val="24"/>
          <w:szCs w:val="24"/>
        </w:rPr>
        <w:t xml:space="preserve"> Attribute</w:t>
      </w:r>
      <w:r w:rsidR="00B926AA">
        <w:rPr>
          <w:sz w:val="24"/>
          <w:szCs w:val="24"/>
        </w:rPr>
        <w:t xml:space="preserve"> i</w:t>
      </w:r>
      <w:r>
        <w:rPr>
          <w:sz w:val="24"/>
          <w:szCs w:val="24"/>
        </w:rPr>
        <w:t xml:space="preserve">s exploratory and not part of the RefSet creation. </w:t>
      </w:r>
    </w:p>
    <w:p w14:paraId="31D64500" w14:textId="77777777" w:rsidR="00EC45A6" w:rsidRPr="00EC45A6" w:rsidRDefault="00EC45A6" w:rsidP="00EC45A6">
      <w:pPr>
        <w:rPr>
          <w:sz w:val="24"/>
          <w:szCs w:val="24"/>
        </w:rPr>
      </w:pPr>
    </w:p>
    <w:p w14:paraId="0421ECF1" w14:textId="77777777" w:rsidR="00AE1ED6" w:rsidRPr="00EC45A6" w:rsidRDefault="000F08FB" w:rsidP="00EC45A6">
      <w:pPr>
        <w:pStyle w:val="ListParagraph"/>
        <w:ind w:left="0"/>
        <w:rPr>
          <w:sz w:val="24"/>
          <w:szCs w:val="24"/>
        </w:rPr>
      </w:pPr>
      <w:r w:rsidRPr="00EC45A6">
        <w:rPr>
          <w:sz w:val="24"/>
          <w:szCs w:val="24"/>
        </w:rPr>
        <w:t xml:space="preserve">The Findings and Disorders reviewed were found to use a Procedure 42 times vs. an Observable Entity 352 times.  In 41 cases, both a Procedure and Observable Entity were used for the Interprets attribute.  400 of the concepts had no Interprets Attribute at all.  </w:t>
      </w:r>
    </w:p>
    <w:p w14:paraId="248B8828" w14:textId="77777777" w:rsidR="000F08FB" w:rsidRPr="00EC45A6" w:rsidRDefault="000F08FB" w:rsidP="00EC45A6">
      <w:pPr>
        <w:pStyle w:val="ListParagraph"/>
        <w:rPr>
          <w:sz w:val="24"/>
          <w:szCs w:val="24"/>
        </w:rPr>
      </w:pPr>
    </w:p>
    <w:p w14:paraId="17F33FA0" w14:textId="77777777" w:rsidR="00EC45A6" w:rsidRPr="00EC45A6" w:rsidRDefault="00EC45A6" w:rsidP="00EC45A6">
      <w:pPr>
        <w:pStyle w:val="ListParagraph"/>
        <w:rPr>
          <w:sz w:val="24"/>
          <w:szCs w:val="24"/>
        </w:rPr>
      </w:pPr>
    </w:p>
    <w:p w14:paraId="69DC8F79" w14:textId="78C2FFC3" w:rsidR="000F08FB" w:rsidRDefault="009B0567" w:rsidP="009B0567">
      <w:pPr>
        <w:pStyle w:val="Caption"/>
      </w:pPr>
      <w:bookmarkStart w:id="248" w:name="_Toc2324965"/>
      <w:r>
        <w:t xml:space="preserve">Figure </w:t>
      </w:r>
      <w:r>
        <w:fldChar w:fldCharType="begin"/>
      </w:r>
      <w:r>
        <w:instrText xml:space="preserve"> SEQ Figure \* ARABIC </w:instrText>
      </w:r>
      <w:r>
        <w:fldChar w:fldCharType="separate"/>
      </w:r>
      <w:r w:rsidR="005F358B">
        <w:rPr>
          <w:noProof/>
        </w:rPr>
        <w:t>5</w:t>
      </w:r>
      <w:r>
        <w:fldChar w:fldCharType="end"/>
      </w:r>
      <w:r>
        <w:t xml:space="preserve">: </w:t>
      </w:r>
      <w:r w:rsidR="000F08FB">
        <w:t>Grade concept with an Interprets = Procedure</w:t>
      </w:r>
      <w:bookmarkEnd w:id="248"/>
    </w:p>
    <w:p w14:paraId="4D79178E" w14:textId="77777777" w:rsidR="000F08FB" w:rsidRDefault="000F08FB" w:rsidP="00AE1ED6">
      <w:pPr>
        <w:pStyle w:val="ListParagraph"/>
        <w:ind w:left="1440"/>
      </w:pPr>
      <w:r w:rsidRPr="000F08FB">
        <w:rPr>
          <w:noProof/>
          <w:lang w:val="en-US"/>
        </w:rPr>
        <w:drawing>
          <wp:inline distT="0" distB="0" distL="0" distR="0" wp14:anchorId="06468583" wp14:editId="5A7CB221">
            <wp:extent cx="4881748" cy="1675046"/>
            <wp:effectExtent l="19050" t="19050" r="14605" b="209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1748" cy="1675046"/>
                    </a:xfrm>
                    <a:prstGeom prst="rect">
                      <a:avLst/>
                    </a:prstGeom>
                    <a:noFill/>
                    <a:ln>
                      <a:solidFill>
                        <a:schemeClr val="accent1"/>
                      </a:solidFill>
                    </a:ln>
                    <a:extLst/>
                  </pic:spPr>
                </pic:pic>
              </a:graphicData>
            </a:graphic>
          </wp:inline>
        </w:drawing>
      </w:r>
    </w:p>
    <w:p w14:paraId="3989936E" w14:textId="77777777" w:rsidR="00EB5F5E" w:rsidRDefault="00EB5F5E" w:rsidP="009B0567">
      <w:pPr>
        <w:pStyle w:val="Caption"/>
      </w:pPr>
    </w:p>
    <w:p w14:paraId="6DE9AB90" w14:textId="6BDAD97E" w:rsidR="000F08FB" w:rsidRDefault="009B0567" w:rsidP="009B0567">
      <w:pPr>
        <w:pStyle w:val="Caption"/>
        <w:rPr>
          <w:noProof/>
          <w:lang w:val="en-US"/>
        </w:rPr>
      </w:pPr>
      <w:bookmarkStart w:id="249" w:name="_Toc2324966"/>
      <w:r>
        <w:t xml:space="preserve">Figure </w:t>
      </w:r>
      <w:r>
        <w:fldChar w:fldCharType="begin"/>
      </w:r>
      <w:r>
        <w:instrText xml:space="preserve"> SEQ Figure \* ARABIC </w:instrText>
      </w:r>
      <w:r>
        <w:fldChar w:fldCharType="separate"/>
      </w:r>
      <w:r w:rsidR="005F358B">
        <w:rPr>
          <w:noProof/>
        </w:rPr>
        <w:t>6</w:t>
      </w:r>
      <w:r>
        <w:fldChar w:fldCharType="end"/>
      </w:r>
      <w:r>
        <w:t>:</w:t>
      </w:r>
      <w:r w:rsidR="000F08FB">
        <w:t xml:space="preserve"> Grade concept with an Interprets = Observable Entity</w:t>
      </w:r>
      <w:bookmarkEnd w:id="249"/>
    </w:p>
    <w:p w14:paraId="3867B3E4" w14:textId="77777777" w:rsidR="00EC45A6" w:rsidRDefault="00EC45A6" w:rsidP="00EC45A6">
      <w:pPr>
        <w:ind w:left="720"/>
        <w:rPr>
          <w:lang w:val="en-US"/>
        </w:rPr>
      </w:pPr>
      <w:r>
        <w:rPr>
          <w:noProof/>
          <w:lang w:val="en-US"/>
        </w:rPr>
        <w:drawing>
          <wp:inline distT="0" distB="0" distL="0" distR="0" wp14:anchorId="7CCA7706" wp14:editId="7E45159D">
            <wp:extent cx="5676900" cy="2004695"/>
            <wp:effectExtent l="19050" t="19050" r="1905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8157" cy="2005139"/>
                    </a:xfrm>
                    <a:prstGeom prst="rect">
                      <a:avLst/>
                    </a:prstGeom>
                    <a:ln>
                      <a:solidFill>
                        <a:schemeClr val="accent1"/>
                      </a:solidFill>
                    </a:ln>
                  </pic:spPr>
                </pic:pic>
              </a:graphicData>
            </a:graphic>
          </wp:inline>
        </w:drawing>
      </w:r>
    </w:p>
    <w:p w14:paraId="7D6CFFFA" w14:textId="77777777" w:rsidR="00EC45A6" w:rsidRDefault="00EC45A6" w:rsidP="00EC45A6">
      <w:pPr>
        <w:ind w:left="720"/>
        <w:rPr>
          <w:lang w:val="en-US"/>
        </w:rPr>
      </w:pPr>
    </w:p>
    <w:p w14:paraId="59A504F7" w14:textId="77777777" w:rsidR="00EC45A6" w:rsidRDefault="00EC45A6" w:rsidP="00EC45A6">
      <w:pPr>
        <w:ind w:left="720"/>
        <w:rPr>
          <w:lang w:val="en-US"/>
        </w:rPr>
      </w:pPr>
    </w:p>
    <w:p w14:paraId="2ABC6E58" w14:textId="77777777" w:rsidR="00EC45A6" w:rsidRPr="00EC45A6" w:rsidRDefault="00EC45A6" w:rsidP="00EC45A6">
      <w:pPr>
        <w:ind w:left="720"/>
        <w:rPr>
          <w:lang w:val="en-US"/>
        </w:rPr>
      </w:pPr>
    </w:p>
    <w:p w14:paraId="19E1EE0D" w14:textId="77777777" w:rsidR="00EB5F5E" w:rsidRDefault="00EB5F5E">
      <w:pPr>
        <w:spacing w:after="200" w:line="276" w:lineRule="auto"/>
        <w:jc w:val="left"/>
        <w:rPr>
          <w:i/>
          <w:iCs/>
          <w:color w:val="1F497D" w:themeColor="text2"/>
          <w:sz w:val="18"/>
          <w:szCs w:val="18"/>
        </w:rPr>
      </w:pPr>
      <w:r>
        <w:br w:type="page"/>
      </w:r>
    </w:p>
    <w:p w14:paraId="0B763886" w14:textId="45D6A824" w:rsidR="000F08FB" w:rsidRDefault="009B0567" w:rsidP="009B0567">
      <w:pPr>
        <w:pStyle w:val="Caption"/>
        <w:rPr>
          <w:noProof/>
          <w:lang w:val="en-US"/>
        </w:rPr>
      </w:pPr>
      <w:bookmarkStart w:id="250" w:name="_Toc2324967"/>
      <w:r>
        <w:lastRenderedPageBreak/>
        <w:t xml:space="preserve">Figure </w:t>
      </w:r>
      <w:r>
        <w:fldChar w:fldCharType="begin"/>
      </w:r>
      <w:r>
        <w:instrText xml:space="preserve"> SEQ Figure \* ARABIC </w:instrText>
      </w:r>
      <w:r>
        <w:fldChar w:fldCharType="separate"/>
      </w:r>
      <w:r w:rsidR="005F358B">
        <w:rPr>
          <w:noProof/>
        </w:rPr>
        <w:t>7</w:t>
      </w:r>
      <w:r>
        <w:fldChar w:fldCharType="end"/>
      </w:r>
      <w:r>
        <w:t xml:space="preserve">: </w:t>
      </w:r>
      <w:r w:rsidR="000F08FB">
        <w:t xml:space="preserve">Grade Concept with both a Procedure and Observable </w:t>
      </w:r>
      <w:r w:rsidR="00EB5F5E">
        <w:t xml:space="preserve">Entity </w:t>
      </w:r>
      <w:r w:rsidR="000F08FB">
        <w:t>used for the Interprets Attribute</w:t>
      </w:r>
      <w:bookmarkEnd w:id="250"/>
    </w:p>
    <w:p w14:paraId="51633150" w14:textId="77777777" w:rsidR="00EC45A6" w:rsidRDefault="00EC45A6" w:rsidP="00EC45A6">
      <w:pPr>
        <w:ind w:left="720"/>
        <w:rPr>
          <w:lang w:val="en-US"/>
        </w:rPr>
      </w:pPr>
      <w:r>
        <w:rPr>
          <w:noProof/>
          <w:lang w:val="en-US"/>
        </w:rPr>
        <w:drawing>
          <wp:inline distT="0" distB="0" distL="0" distR="0" wp14:anchorId="3B5B32BA" wp14:editId="34B5EBCD">
            <wp:extent cx="5686425" cy="2185670"/>
            <wp:effectExtent l="19050" t="19050" r="28575"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5401" cy="2189120"/>
                    </a:xfrm>
                    <a:prstGeom prst="rect">
                      <a:avLst/>
                    </a:prstGeom>
                    <a:ln>
                      <a:solidFill>
                        <a:schemeClr val="accent1"/>
                      </a:solidFill>
                    </a:ln>
                  </pic:spPr>
                </pic:pic>
              </a:graphicData>
            </a:graphic>
          </wp:inline>
        </w:drawing>
      </w:r>
    </w:p>
    <w:p w14:paraId="6567B296" w14:textId="77777777" w:rsidR="00EC45A6" w:rsidRDefault="00EC45A6" w:rsidP="00EC45A6">
      <w:pPr>
        <w:rPr>
          <w:lang w:val="en-US"/>
        </w:rPr>
      </w:pPr>
    </w:p>
    <w:p w14:paraId="563B0D3E" w14:textId="77777777" w:rsidR="00EC45A6" w:rsidRDefault="00EC45A6" w:rsidP="00EC45A6">
      <w:pPr>
        <w:rPr>
          <w:lang w:val="en-US"/>
        </w:rPr>
      </w:pPr>
    </w:p>
    <w:p w14:paraId="3277DAD1" w14:textId="77777777" w:rsidR="00EC45A6" w:rsidRPr="00EC45A6" w:rsidRDefault="00EC45A6" w:rsidP="00EC45A6">
      <w:pPr>
        <w:rPr>
          <w:lang w:val="en-US"/>
        </w:rPr>
      </w:pPr>
    </w:p>
    <w:p w14:paraId="3B124EDB" w14:textId="56FD402C" w:rsidR="000F08FB" w:rsidRDefault="009B0567" w:rsidP="009B0567">
      <w:pPr>
        <w:pStyle w:val="Caption"/>
      </w:pPr>
      <w:bookmarkStart w:id="251" w:name="_Toc2324968"/>
      <w:r>
        <w:t xml:space="preserve">Figure </w:t>
      </w:r>
      <w:r>
        <w:fldChar w:fldCharType="begin"/>
      </w:r>
      <w:r>
        <w:instrText xml:space="preserve"> SEQ Figure \* ARABIC </w:instrText>
      </w:r>
      <w:r>
        <w:fldChar w:fldCharType="separate"/>
      </w:r>
      <w:r w:rsidR="005F358B">
        <w:rPr>
          <w:noProof/>
        </w:rPr>
        <w:t>8</w:t>
      </w:r>
      <w:r>
        <w:fldChar w:fldCharType="end"/>
      </w:r>
      <w:r>
        <w:t xml:space="preserve">: </w:t>
      </w:r>
      <w:r w:rsidR="000F08FB">
        <w:t>Grade with no Interprets Attribute</w:t>
      </w:r>
      <w:bookmarkEnd w:id="251"/>
    </w:p>
    <w:p w14:paraId="4867F39C" w14:textId="77777777" w:rsidR="00EC45A6" w:rsidRDefault="00EC45A6" w:rsidP="00EC45A6">
      <w:pPr>
        <w:ind w:left="720"/>
      </w:pPr>
      <w:r>
        <w:rPr>
          <w:noProof/>
          <w:lang w:val="en-US"/>
        </w:rPr>
        <w:drawing>
          <wp:inline distT="0" distB="0" distL="0" distR="0" wp14:anchorId="4223F655" wp14:editId="78ADF311">
            <wp:extent cx="5753142" cy="2105040"/>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142" cy="2105040"/>
                    </a:xfrm>
                    <a:prstGeom prst="rect">
                      <a:avLst/>
                    </a:prstGeom>
                    <a:ln>
                      <a:solidFill>
                        <a:schemeClr val="accent1"/>
                      </a:solidFill>
                    </a:ln>
                  </pic:spPr>
                </pic:pic>
              </a:graphicData>
            </a:graphic>
          </wp:inline>
        </w:drawing>
      </w:r>
    </w:p>
    <w:p w14:paraId="56F98F85" w14:textId="77777777" w:rsidR="00EB5F5E" w:rsidRDefault="00EB5F5E" w:rsidP="00EC45A6">
      <w:pPr>
        <w:rPr>
          <w:sz w:val="24"/>
          <w:szCs w:val="24"/>
        </w:rPr>
      </w:pPr>
    </w:p>
    <w:p w14:paraId="3F03D814" w14:textId="77777777" w:rsidR="00EB5F5E" w:rsidRDefault="00EB5F5E" w:rsidP="00EC45A6">
      <w:pPr>
        <w:rPr>
          <w:b/>
          <w:sz w:val="24"/>
          <w:szCs w:val="24"/>
        </w:rPr>
      </w:pPr>
    </w:p>
    <w:p w14:paraId="11854D49" w14:textId="77777777" w:rsidR="00FE732C" w:rsidRDefault="00FE732C">
      <w:pPr>
        <w:spacing w:after="200" w:line="276" w:lineRule="auto"/>
        <w:jc w:val="left"/>
        <w:rPr>
          <w:b/>
          <w:sz w:val="24"/>
          <w:szCs w:val="24"/>
        </w:rPr>
      </w:pPr>
      <w:r>
        <w:rPr>
          <w:b/>
          <w:sz w:val="24"/>
          <w:szCs w:val="24"/>
        </w:rPr>
        <w:br w:type="page"/>
      </w:r>
    </w:p>
    <w:p w14:paraId="41F2B114" w14:textId="77777777" w:rsidR="00EC45A6" w:rsidRPr="00085045" w:rsidRDefault="00B926AA" w:rsidP="00EC45A6">
      <w:pPr>
        <w:rPr>
          <w:b/>
          <w:sz w:val="24"/>
          <w:szCs w:val="24"/>
        </w:rPr>
      </w:pPr>
      <w:r w:rsidRPr="00085045">
        <w:rPr>
          <w:b/>
          <w:sz w:val="24"/>
          <w:szCs w:val="24"/>
        </w:rPr>
        <w:lastRenderedPageBreak/>
        <w:t xml:space="preserve">Potential </w:t>
      </w:r>
      <w:r w:rsidR="00EB5F5E">
        <w:rPr>
          <w:b/>
          <w:sz w:val="24"/>
          <w:szCs w:val="24"/>
        </w:rPr>
        <w:t>C</w:t>
      </w:r>
      <w:r w:rsidRPr="00085045">
        <w:rPr>
          <w:b/>
          <w:sz w:val="24"/>
          <w:szCs w:val="24"/>
        </w:rPr>
        <w:t>hanges to Grades, Scales</w:t>
      </w:r>
      <w:r w:rsidR="00EB5F5E" w:rsidRPr="00085045">
        <w:rPr>
          <w:b/>
          <w:sz w:val="24"/>
          <w:szCs w:val="24"/>
        </w:rPr>
        <w:t>, Stages,</w:t>
      </w:r>
      <w:r w:rsidRPr="00085045">
        <w:rPr>
          <w:b/>
          <w:sz w:val="24"/>
          <w:szCs w:val="24"/>
        </w:rPr>
        <w:t xml:space="preserve"> and Scores Concepts</w:t>
      </w:r>
    </w:p>
    <w:p w14:paraId="168011A7" w14:textId="77777777" w:rsidR="00B926AA" w:rsidRDefault="00B926AA" w:rsidP="00B926AA">
      <w:pPr>
        <w:rPr>
          <w:sz w:val="24"/>
          <w:szCs w:val="24"/>
        </w:rPr>
      </w:pPr>
    </w:p>
    <w:p w14:paraId="4A31EEC9" w14:textId="77777777" w:rsidR="00FA57C7" w:rsidRDefault="00312FDA" w:rsidP="00207791">
      <w:pPr>
        <w:rPr>
          <w:sz w:val="24"/>
          <w:szCs w:val="24"/>
          <w:lang w:val="en-US"/>
        </w:rPr>
      </w:pPr>
      <w:r>
        <w:rPr>
          <w:sz w:val="24"/>
          <w:szCs w:val="24"/>
          <w:lang w:val="en-US"/>
        </w:rPr>
        <w:t>A consistent model needs to be developed and implemented to ensure Grades, Scale</w:t>
      </w:r>
      <w:r w:rsidR="00EB5F5E">
        <w:rPr>
          <w:sz w:val="24"/>
          <w:szCs w:val="24"/>
          <w:lang w:val="en-US"/>
        </w:rPr>
        <w:t>s, Stages,</w:t>
      </w:r>
      <w:r>
        <w:rPr>
          <w:sz w:val="24"/>
          <w:szCs w:val="24"/>
          <w:lang w:val="en-US"/>
        </w:rPr>
        <w:t xml:space="preserve"> and Score</w:t>
      </w:r>
      <w:r w:rsidR="00EB5F5E">
        <w:rPr>
          <w:sz w:val="24"/>
          <w:szCs w:val="24"/>
          <w:lang w:val="en-US"/>
        </w:rPr>
        <w:t>s</w:t>
      </w:r>
      <w:r>
        <w:rPr>
          <w:sz w:val="24"/>
          <w:szCs w:val="24"/>
          <w:lang w:val="en-US"/>
        </w:rPr>
        <w:t xml:space="preserve"> concepts are symmetrical</w:t>
      </w:r>
      <w:r w:rsidR="009A1C09">
        <w:rPr>
          <w:sz w:val="24"/>
          <w:szCs w:val="24"/>
          <w:lang w:val="en-US"/>
        </w:rPr>
        <w:t>. There are many possible options available for creating a consistent concept model for Grades, Scales</w:t>
      </w:r>
      <w:r w:rsidR="00EB5F5E">
        <w:rPr>
          <w:sz w:val="24"/>
          <w:szCs w:val="24"/>
          <w:lang w:val="en-US"/>
        </w:rPr>
        <w:t>, Stages,</w:t>
      </w:r>
      <w:r w:rsidR="009A1C09">
        <w:rPr>
          <w:sz w:val="24"/>
          <w:szCs w:val="24"/>
          <w:lang w:val="en-US"/>
        </w:rPr>
        <w:t xml:space="preserve"> and Scores but the options outlined below can be accomplished without the addition of new concept model attributes.  It will require the addition of </w:t>
      </w:r>
      <w:r w:rsidR="00E635B7" w:rsidRPr="009A1C09">
        <w:rPr>
          <w:sz w:val="24"/>
          <w:szCs w:val="24"/>
          <w:lang w:val="en-US"/>
        </w:rPr>
        <w:t xml:space="preserve">254291000 |Staging and scales (staging </w:t>
      </w:r>
      <w:proofErr w:type="gramStart"/>
      <w:r w:rsidR="00E635B7" w:rsidRPr="009A1C09">
        <w:rPr>
          <w:sz w:val="24"/>
          <w:szCs w:val="24"/>
          <w:lang w:val="en-US"/>
        </w:rPr>
        <w:t>scale)|</w:t>
      </w:r>
      <w:proofErr w:type="gramEnd"/>
      <w:r w:rsidR="00E635B7" w:rsidRPr="009A1C09">
        <w:rPr>
          <w:sz w:val="24"/>
          <w:szCs w:val="24"/>
          <w:lang w:val="en-US"/>
        </w:rPr>
        <w:t xml:space="preserve"> as an allowable value for Interprets.</w:t>
      </w:r>
      <w:r w:rsidR="009A1C09">
        <w:rPr>
          <w:sz w:val="24"/>
          <w:szCs w:val="24"/>
          <w:lang w:val="en-US"/>
        </w:rPr>
        <w:t xml:space="preserve">  </w:t>
      </w:r>
      <w:proofErr w:type="gramStart"/>
      <w:r w:rsidR="009A1C09">
        <w:rPr>
          <w:sz w:val="24"/>
          <w:szCs w:val="24"/>
          <w:lang w:val="en-US"/>
        </w:rPr>
        <w:t>A large number of</w:t>
      </w:r>
      <w:proofErr w:type="gramEnd"/>
      <w:r w:rsidR="009A1C09">
        <w:rPr>
          <w:sz w:val="24"/>
          <w:szCs w:val="24"/>
          <w:lang w:val="en-US"/>
        </w:rPr>
        <w:t xml:space="preserve"> Observable Entity concepts would either need to be retired or remodeled as subtypes in the Procedure hierarchy.</w:t>
      </w:r>
    </w:p>
    <w:p w14:paraId="78A27AEB" w14:textId="77777777" w:rsidR="00B926AA" w:rsidRDefault="00B926AA" w:rsidP="00B926AA">
      <w:pPr>
        <w:ind w:firstLine="720"/>
        <w:rPr>
          <w:sz w:val="24"/>
          <w:szCs w:val="24"/>
          <w:lang w:val="en-US"/>
        </w:rPr>
      </w:pPr>
    </w:p>
    <w:p w14:paraId="0C528AC7" w14:textId="4C93C2AF" w:rsidR="00EB5F5E" w:rsidRDefault="00EB5F5E" w:rsidP="00EB5F5E">
      <w:pPr>
        <w:pStyle w:val="Caption"/>
        <w:rPr>
          <w:sz w:val="24"/>
          <w:szCs w:val="24"/>
          <w:lang w:val="en-US"/>
        </w:rPr>
      </w:pPr>
      <w:bookmarkStart w:id="252" w:name="_Toc2324969"/>
      <w:r>
        <w:t xml:space="preserve">Figure </w:t>
      </w:r>
      <w:r>
        <w:fldChar w:fldCharType="begin"/>
      </w:r>
      <w:r>
        <w:instrText xml:space="preserve"> SEQ Figure \* ARABIC </w:instrText>
      </w:r>
      <w:r>
        <w:fldChar w:fldCharType="separate"/>
      </w:r>
      <w:r w:rsidR="005F358B">
        <w:rPr>
          <w:noProof/>
        </w:rPr>
        <w:t>9</w:t>
      </w:r>
      <w:r>
        <w:fldChar w:fldCharType="end"/>
      </w:r>
      <w:r>
        <w:t xml:space="preserve">. Proposed Model for Grades, Scales, </w:t>
      </w:r>
      <w:r w:rsidR="00750150">
        <w:t xml:space="preserve">Stages, </w:t>
      </w:r>
      <w:r>
        <w:t>and Score</w:t>
      </w:r>
      <w:r w:rsidR="00750150">
        <w:t>s</w:t>
      </w:r>
      <w:r>
        <w:t xml:space="preserve"> Concepts</w:t>
      </w:r>
      <w:bookmarkEnd w:id="252"/>
    </w:p>
    <w:p w14:paraId="55A29C14" w14:textId="77777777" w:rsidR="00D71103" w:rsidRDefault="00D71103" w:rsidP="00085045">
      <w:pPr>
        <w:keepNext/>
      </w:pPr>
      <w:r>
        <w:rPr>
          <w:noProof/>
          <w:sz w:val="24"/>
          <w:szCs w:val="24"/>
          <w:lang w:val="en-US"/>
        </w:rPr>
        <w:drawing>
          <wp:inline distT="0" distB="0" distL="0" distR="0" wp14:anchorId="4452CB5C" wp14:editId="37506FC0">
            <wp:extent cx="5844540" cy="2856865"/>
            <wp:effectExtent l="0" t="0" r="381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4540" cy="2856865"/>
                    </a:xfrm>
                    <a:prstGeom prst="rect">
                      <a:avLst/>
                    </a:prstGeom>
                    <a:noFill/>
                    <a:ln>
                      <a:noFill/>
                    </a:ln>
                  </pic:spPr>
                </pic:pic>
              </a:graphicData>
            </a:graphic>
          </wp:inline>
        </w:drawing>
      </w:r>
    </w:p>
    <w:p w14:paraId="5A4A9669" w14:textId="77777777" w:rsidR="00D71103" w:rsidRDefault="00D71103" w:rsidP="00B926AA">
      <w:pPr>
        <w:ind w:firstLine="720"/>
        <w:rPr>
          <w:sz w:val="24"/>
          <w:szCs w:val="24"/>
          <w:lang w:val="en-US"/>
        </w:rPr>
      </w:pPr>
    </w:p>
    <w:p w14:paraId="7A79309A" w14:textId="77777777" w:rsidR="00FE732C" w:rsidRDefault="00FE732C">
      <w:pPr>
        <w:spacing w:after="200" w:line="276" w:lineRule="auto"/>
        <w:jc w:val="left"/>
        <w:rPr>
          <w:sz w:val="24"/>
          <w:szCs w:val="24"/>
          <w:lang w:val="en-US"/>
        </w:rPr>
      </w:pPr>
      <w:r>
        <w:rPr>
          <w:sz w:val="24"/>
          <w:szCs w:val="24"/>
          <w:lang w:val="en-US"/>
        </w:rPr>
        <w:br w:type="page"/>
      </w:r>
    </w:p>
    <w:p w14:paraId="164A8AD2" w14:textId="77777777" w:rsidR="00FE732C" w:rsidRPr="00207791" w:rsidRDefault="00FE732C" w:rsidP="00FE732C">
      <w:pPr>
        <w:jc w:val="left"/>
        <w:rPr>
          <w:sz w:val="24"/>
          <w:szCs w:val="24"/>
          <w:lang w:val="en-US"/>
        </w:rPr>
      </w:pPr>
      <w:r>
        <w:rPr>
          <w:sz w:val="24"/>
          <w:szCs w:val="24"/>
          <w:lang w:val="en-US"/>
        </w:rPr>
        <w:lastRenderedPageBreak/>
        <w:t xml:space="preserve">In the example below, the </w:t>
      </w:r>
      <w:r w:rsidRPr="00207791">
        <w:rPr>
          <w:sz w:val="24"/>
          <w:szCs w:val="24"/>
          <w:lang w:val="en-US"/>
        </w:rPr>
        <w:t>120861000119102 |Systolic heart failure stage C (disorder)|</w:t>
      </w:r>
      <w:r>
        <w:rPr>
          <w:sz w:val="24"/>
          <w:szCs w:val="24"/>
          <w:lang w:val="en-US"/>
        </w:rPr>
        <w:t xml:space="preserve"> concept is modeled using an Interprets to a new concept |</w:t>
      </w:r>
      <w:r w:rsidRPr="00207791">
        <w:rPr>
          <w:sz w:val="24"/>
          <w:szCs w:val="24"/>
          <w:lang w:val="en-US"/>
        </w:rPr>
        <w:t xml:space="preserve">American Heart Association (AHA) and American College of Cardiology (ACC) Stages of Heart Failure (staging </w:t>
      </w:r>
      <w:proofErr w:type="gramStart"/>
      <w:r w:rsidRPr="00207791">
        <w:rPr>
          <w:sz w:val="24"/>
          <w:szCs w:val="24"/>
          <w:lang w:val="en-US"/>
        </w:rPr>
        <w:t>scale)</w:t>
      </w:r>
      <w:r>
        <w:rPr>
          <w:sz w:val="24"/>
          <w:szCs w:val="24"/>
          <w:lang w:val="en-US"/>
        </w:rPr>
        <w:t>|</w:t>
      </w:r>
      <w:proofErr w:type="gramEnd"/>
      <w:r>
        <w:rPr>
          <w:sz w:val="24"/>
          <w:szCs w:val="24"/>
          <w:lang w:val="en-US"/>
        </w:rPr>
        <w:t xml:space="preserve"> and a Has interpretation to the existing concept </w:t>
      </w:r>
      <w:r w:rsidRPr="00207791">
        <w:rPr>
          <w:sz w:val="24"/>
          <w:szCs w:val="24"/>
          <w:lang w:val="en-US"/>
        </w:rPr>
        <w:t>261626008 |Stage C (qualifier value)|</w:t>
      </w:r>
      <w:r>
        <w:rPr>
          <w:sz w:val="24"/>
          <w:szCs w:val="24"/>
          <w:lang w:val="en-US"/>
        </w:rPr>
        <w:t>.  Separately, a new Procedure concept would need to be created, |</w:t>
      </w:r>
      <w:r w:rsidRPr="00207791">
        <w:rPr>
          <w:sz w:val="24"/>
          <w:szCs w:val="24"/>
          <w:lang w:val="en-US"/>
        </w:rPr>
        <w:t>Assessment using American Heart Association (AHA) and American College of Cardiology (ACC) Stages of Heart Failure (Procedure)</w:t>
      </w:r>
      <w:r>
        <w:rPr>
          <w:sz w:val="24"/>
          <w:szCs w:val="24"/>
          <w:lang w:val="en-US"/>
        </w:rPr>
        <w:t xml:space="preserve">|.  Since these stages focus on the functioning of the cardiovascular system, the new procedure concepts would have a Has focus attribute that would link it to the </w:t>
      </w:r>
      <w:r w:rsidRPr="00207791">
        <w:rPr>
          <w:sz w:val="24"/>
          <w:szCs w:val="24"/>
          <w:lang w:val="en-US"/>
        </w:rPr>
        <w:t>301458000 |Functional cardiovascular finding (finding)|.</w:t>
      </w:r>
    </w:p>
    <w:p w14:paraId="44BC4BF7" w14:textId="77777777" w:rsidR="00FE732C" w:rsidRDefault="00FE732C">
      <w:pPr>
        <w:spacing w:after="200" w:line="276" w:lineRule="auto"/>
        <w:jc w:val="left"/>
        <w:rPr>
          <w:i/>
          <w:iCs/>
          <w:color w:val="1F497D" w:themeColor="text2"/>
          <w:sz w:val="18"/>
          <w:szCs w:val="18"/>
        </w:rPr>
      </w:pPr>
    </w:p>
    <w:p w14:paraId="06BB2CFC" w14:textId="455127AC" w:rsidR="00750150" w:rsidRDefault="00750150" w:rsidP="00750150">
      <w:pPr>
        <w:pStyle w:val="Caption"/>
        <w:rPr>
          <w:sz w:val="24"/>
          <w:szCs w:val="24"/>
          <w:lang w:val="en-US"/>
        </w:rPr>
      </w:pPr>
      <w:bookmarkStart w:id="253" w:name="_Toc2324970"/>
      <w:r>
        <w:t xml:space="preserve">Figure </w:t>
      </w:r>
      <w:r>
        <w:fldChar w:fldCharType="begin"/>
      </w:r>
      <w:r>
        <w:instrText xml:space="preserve"> SEQ Figure \* ARABIC </w:instrText>
      </w:r>
      <w:r>
        <w:fldChar w:fldCharType="separate"/>
      </w:r>
      <w:r w:rsidR="005F358B">
        <w:rPr>
          <w:noProof/>
        </w:rPr>
        <w:t>10</w:t>
      </w:r>
      <w:r>
        <w:fldChar w:fldCharType="end"/>
      </w:r>
      <w:r>
        <w:t>. Example of Systolic heart failure stage</w:t>
      </w:r>
      <w:r w:rsidRPr="002F508C">
        <w:rPr>
          <w:lang w:val="en-US"/>
        </w:rPr>
        <w:t xml:space="preserve"> modeled</w:t>
      </w:r>
      <w:r>
        <w:t xml:space="preserve"> with the new concept model</w:t>
      </w:r>
      <w:bookmarkEnd w:id="253"/>
    </w:p>
    <w:p w14:paraId="55B96263" w14:textId="77777777" w:rsidR="00207791" w:rsidRDefault="00831A34" w:rsidP="00085045">
      <w:pPr>
        <w:keepNext/>
      </w:pPr>
      <w:r>
        <w:rPr>
          <w:noProof/>
          <w:sz w:val="24"/>
          <w:szCs w:val="24"/>
          <w:lang w:val="en-US"/>
        </w:rPr>
        <w:drawing>
          <wp:inline distT="0" distB="0" distL="0" distR="0" wp14:anchorId="23DBDEBC" wp14:editId="44FC9ECC">
            <wp:extent cx="5848350" cy="261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2611755"/>
                    </a:xfrm>
                    <a:prstGeom prst="rect">
                      <a:avLst/>
                    </a:prstGeom>
                    <a:noFill/>
                    <a:ln>
                      <a:noFill/>
                    </a:ln>
                  </pic:spPr>
                </pic:pic>
              </a:graphicData>
            </a:graphic>
          </wp:inline>
        </w:drawing>
      </w:r>
    </w:p>
    <w:p w14:paraId="44005B90" w14:textId="77777777" w:rsidR="00207791" w:rsidRDefault="00207791" w:rsidP="00B926AA">
      <w:pPr>
        <w:ind w:firstLine="720"/>
        <w:rPr>
          <w:sz w:val="24"/>
          <w:szCs w:val="24"/>
          <w:lang w:val="en-US"/>
        </w:rPr>
      </w:pPr>
    </w:p>
    <w:p w14:paraId="5CC576DB" w14:textId="77777777" w:rsidR="00207791" w:rsidRPr="00B926AA" w:rsidRDefault="00207791" w:rsidP="00B926AA">
      <w:pPr>
        <w:ind w:firstLine="720"/>
        <w:rPr>
          <w:sz w:val="24"/>
          <w:szCs w:val="24"/>
          <w:lang w:val="en-US"/>
        </w:rPr>
      </w:pPr>
    </w:p>
    <w:p w14:paraId="1E6D9DB5" w14:textId="77777777" w:rsidR="005A198F" w:rsidRPr="00B926AA" w:rsidRDefault="005A198F" w:rsidP="0089481F">
      <w:pPr>
        <w:spacing w:after="200" w:line="276" w:lineRule="auto"/>
        <w:jc w:val="left"/>
        <w:rPr>
          <w:rFonts w:eastAsia="Calibri"/>
          <w:sz w:val="24"/>
          <w:szCs w:val="24"/>
          <w:lang w:val="en-US"/>
        </w:rPr>
      </w:pPr>
    </w:p>
    <w:sectPr w:rsidR="005A198F" w:rsidRPr="00B926A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 w:author="Klepacki, Stephanie" w:date="2019-03-01T10:26:00Z" w:initials="KS">
    <w:p w14:paraId="5A50A5D7" w14:textId="62F71021" w:rsidR="001531ED" w:rsidRDefault="001531ED">
      <w:pPr>
        <w:pStyle w:val="CommentText"/>
      </w:pPr>
      <w:r>
        <w:rPr>
          <w:rStyle w:val="CommentReference"/>
        </w:rPr>
        <w:annotationRef/>
      </w:r>
      <w:r>
        <w:rPr>
          <w:noProof/>
        </w:rPr>
        <w:t>I think it makes better sense to include this either here or right after the 1st paragraph in this section.  Do you agree?</w:t>
      </w:r>
    </w:p>
  </w:comment>
  <w:comment w:id="36" w:author="Haake, Kirsten" w:date="2019-03-01T15:10:00Z" w:initials="HK">
    <w:p w14:paraId="2FD50601" w14:textId="67186C8C" w:rsidR="001531ED" w:rsidRDefault="001531ED">
      <w:pPr>
        <w:pStyle w:val="CommentText"/>
      </w:pPr>
      <w:r>
        <w:rPr>
          <w:rStyle w:val="CommentReference"/>
        </w:rPr>
        <w:annotationRef/>
      </w:r>
      <w:r>
        <w:t>Yes.</w:t>
      </w:r>
    </w:p>
  </w:comment>
  <w:comment w:id="145" w:author="Klepacki, Stephanie" w:date="2019-03-01T10:31:00Z" w:initials="KS">
    <w:p w14:paraId="59E407D7" w14:textId="2DB01741" w:rsidR="001531ED" w:rsidRDefault="001531ED">
      <w:pPr>
        <w:pStyle w:val="CommentText"/>
      </w:pPr>
      <w:r>
        <w:rPr>
          <w:rStyle w:val="CommentReference"/>
        </w:rPr>
        <w:annotationRef/>
      </w:r>
      <w:r>
        <w:t>It just occurred to me that aren’t you saying that if the non-inverse concept has &gt;1 the same attribute where the same attribute has the same value that you are removing it?  If yes, then how did you ever have any concept that met the criteria on page 5 for items B and C?  I thought for non-inverse, you can’t have &gt;1 same attributes that have different values but you can have them when the attribute values are the same.</w:t>
      </w:r>
    </w:p>
  </w:comment>
  <w:comment w:id="146" w:author="Haake, Kirsten" w:date="2019-03-01T15:08:00Z" w:initials="HK">
    <w:p w14:paraId="3D84187A" w14:textId="59A4716A" w:rsidR="001531ED" w:rsidRDefault="001531ED">
      <w:pPr>
        <w:pStyle w:val="CommentText"/>
      </w:pPr>
      <w:r>
        <w:rPr>
          <w:rStyle w:val="CommentReference"/>
        </w:rPr>
        <w:annotationRef/>
      </w:r>
      <w:r>
        <w:t xml:space="preserve">This list pertains to our “suspects”, which we used to review. So, here we are saying that concepts in II. Are not necessarily inappropriately </w:t>
      </w:r>
      <w:proofErr w:type="spellStart"/>
      <w:r>
        <w:t>modeled</w:t>
      </w:r>
      <w:proofErr w:type="spellEnd"/>
      <w:r>
        <w:t>.</w:t>
      </w:r>
    </w:p>
  </w:comment>
  <w:comment w:id="157" w:author="Klepacki, Stephanie" w:date="2019-03-01T10:47:00Z" w:initials="KS">
    <w:p w14:paraId="78D809BF" w14:textId="42B8456C" w:rsidR="001531ED" w:rsidRDefault="001531ED">
      <w:pPr>
        <w:pStyle w:val="CommentText"/>
      </w:pPr>
      <w:r>
        <w:rPr>
          <w:rStyle w:val="CommentReference"/>
        </w:rPr>
        <w:annotationRef/>
      </w:r>
      <w:r>
        <w:t xml:space="preserve">Based on our Jira conversation yesterday for joint stable/unstable inverses where I thought they were modeled radically different, you were going to include something here that says the </w:t>
      </w:r>
      <w:proofErr w:type="spellStart"/>
      <w:r>
        <w:t>modeling</w:t>
      </w:r>
      <w:proofErr w:type="spellEnd"/>
      <w:r>
        <w:t xml:space="preserve"> is constrained by what SCT offers.  I think it might be good to include the example we discussed.</w:t>
      </w:r>
    </w:p>
  </w:comment>
  <w:comment w:id="158" w:author="Haake, Kirsten" w:date="2019-03-01T15:24:00Z" w:initials="HK">
    <w:p w14:paraId="0199E4AF" w14:textId="5E815967" w:rsidR="00CC7DC9" w:rsidRDefault="00CC7DC9">
      <w:pPr>
        <w:pStyle w:val="CommentText"/>
      </w:pPr>
      <w:r>
        <w:rPr>
          <w:rStyle w:val="CommentReference"/>
        </w:rPr>
        <w:annotationRef/>
      </w:r>
      <w:r>
        <w:t xml:space="preserve">This is </w:t>
      </w:r>
      <w:proofErr w:type="gramStart"/>
      <w:r>
        <w:t>really too</w:t>
      </w:r>
      <w:proofErr w:type="gramEnd"/>
      <w:r>
        <w:t xml:space="preserve"> funny. New SCT Edition came out today. Now those concepts look </w:t>
      </w:r>
      <w:proofErr w:type="gramStart"/>
      <w:r>
        <w:t>exactly the same</w:t>
      </w:r>
      <w:proofErr w:type="gramEnd"/>
      <w:r>
        <w:t xml:space="preserve">. </w:t>
      </w:r>
    </w:p>
  </w:comment>
  <w:comment w:id="162" w:author="Klepacki, Stephanie" w:date="2019-03-01T10:43:00Z" w:initials="KS">
    <w:p w14:paraId="4819515D" w14:textId="7C80BE3F" w:rsidR="001531ED" w:rsidRDefault="001531ED">
      <w:pPr>
        <w:pStyle w:val="CommentText"/>
      </w:pPr>
      <w:r>
        <w:rPr>
          <w:rStyle w:val="CommentReference"/>
        </w:rPr>
        <w:annotationRef/>
      </w:r>
      <w:r>
        <w:t>If a query were run for interpreting abnormal R-wave features, would this one return since the R-wave feature is outside of the role group?</w:t>
      </w:r>
    </w:p>
  </w:comment>
  <w:comment w:id="163" w:author="Haake, Kirsten" w:date="2019-03-01T15:25:00Z" w:initials="HK">
    <w:p w14:paraId="24630633" w14:textId="589287B5" w:rsidR="00733727" w:rsidRDefault="00733727">
      <w:pPr>
        <w:pStyle w:val="CommentText"/>
      </w:pPr>
      <w:r>
        <w:rPr>
          <w:rStyle w:val="CommentReference"/>
        </w:rPr>
        <w:annotationRef/>
      </w:r>
      <w:r>
        <w:t>No, it would not. The “abnormal” is grouped – and therefore attached to – the ECG procedure.</w:t>
      </w:r>
    </w:p>
  </w:comment>
  <w:comment w:id="187" w:author="Klepacki, Stephanie" w:date="2019-03-01T11:16:00Z" w:initials="KS">
    <w:p w14:paraId="17F14680" w14:textId="25F8DAFB" w:rsidR="001531ED" w:rsidRDefault="001531ED">
      <w:pPr>
        <w:pStyle w:val="CommentText"/>
      </w:pPr>
      <w:r>
        <w:rPr>
          <w:rStyle w:val="CommentReference"/>
        </w:rPr>
        <w:annotationRef/>
      </w:r>
      <w:r>
        <w:t xml:space="preserve">I’m trying to remember…was this previously child concepts?  And the one below in B?  I thought these two </w:t>
      </w:r>
      <w:proofErr w:type="spellStart"/>
      <w:r>
        <w:t>refsets</w:t>
      </w:r>
      <w:proofErr w:type="spellEnd"/>
      <w:r>
        <w:t xml:space="preserve"> evaluated the concepts as child concepts and not as parents.</w:t>
      </w:r>
    </w:p>
  </w:comment>
  <w:comment w:id="188" w:author="Haake, Kirsten" w:date="2019-03-01T15:27:00Z" w:initials="HK">
    <w:p w14:paraId="086D0280" w14:textId="4F425217" w:rsidR="00733727" w:rsidRDefault="00733727">
      <w:pPr>
        <w:pStyle w:val="CommentText"/>
      </w:pPr>
      <w:r>
        <w:rPr>
          <w:rStyle w:val="CommentReference"/>
        </w:rPr>
        <w:annotationRef/>
      </w:r>
      <w:r>
        <w:t>It was previously “child”. But after our discussion, we determined that those are not only “child” concepts. They can also just be the concepts from the inverse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50A5D7" w15:done="0"/>
  <w15:commentEx w15:paraId="2FD50601" w15:paraIdParent="5A50A5D7" w15:done="0"/>
  <w15:commentEx w15:paraId="59E407D7" w15:done="0"/>
  <w15:commentEx w15:paraId="3D84187A" w15:paraIdParent="59E407D7" w15:done="0"/>
  <w15:commentEx w15:paraId="78D809BF" w15:done="0"/>
  <w15:commentEx w15:paraId="0199E4AF" w15:paraIdParent="78D809BF" w15:done="0"/>
  <w15:commentEx w15:paraId="4819515D" w15:done="0"/>
  <w15:commentEx w15:paraId="24630633" w15:paraIdParent="4819515D" w15:done="0"/>
  <w15:commentEx w15:paraId="17F14680" w15:done="0"/>
  <w15:commentEx w15:paraId="086D0280" w15:paraIdParent="17F146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50A5D7" w16cid:durableId="20238760"/>
  <w16cid:commentId w16cid:paraId="2FD50601" w16cid:durableId="2023CA02"/>
  <w16cid:commentId w16cid:paraId="59E407D7" w16cid:durableId="20238889"/>
  <w16cid:commentId w16cid:paraId="3D84187A" w16cid:durableId="2023C960"/>
  <w16cid:commentId w16cid:paraId="78D809BF" w16cid:durableId="20238C40"/>
  <w16cid:commentId w16cid:paraId="0199E4AF" w16cid:durableId="2023CD2B"/>
  <w16cid:commentId w16cid:paraId="4819515D" w16cid:durableId="20238B53"/>
  <w16cid:commentId w16cid:paraId="24630633" w16cid:durableId="2023CD7C"/>
  <w16cid:commentId w16cid:paraId="17F14680" w16cid:durableId="202392F5"/>
  <w16cid:commentId w16cid:paraId="086D0280" w16cid:durableId="2023CD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21559" w14:textId="77777777" w:rsidR="00534020" w:rsidRDefault="00534020" w:rsidP="004F6841">
      <w:r>
        <w:separator/>
      </w:r>
    </w:p>
  </w:endnote>
  <w:endnote w:type="continuationSeparator" w:id="0">
    <w:p w14:paraId="6EE48AAF" w14:textId="77777777" w:rsidR="00534020" w:rsidRDefault="00534020" w:rsidP="004F6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057227"/>
      <w:docPartObj>
        <w:docPartGallery w:val="Page Numbers (Bottom of Page)"/>
        <w:docPartUnique/>
      </w:docPartObj>
    </w:sdtPr>
    <w:sdtEndPr>
      <w:rPr>
        <w:noProof/>
      </w:rPr>
    </w:sdtEndPr>
    <w:sdtContent>
      <w:p w14:paraId="79279D4B" w14:textId="4CE8AFFC" w:rsidR="001531ED" w:rsidRDefault="001531ED">
        <w:pPr>
          <w:pStyle w:val="Footer"/>
        </w:pPr>
        <w:r>
          <w:fldChar w:fldCharType="begin"/>
        </w:r>
        <w:r>
          <w:instrText xml:space="preserve"> PAGE   \* MERGEFORMAT </w:instrText>
        </w:r>
        <w:r>
          <w:fldChar w:fldCharType="separate"/>
        </w:r>
        <w:r w:rsidR="00530F3B">
          <w:rPr>
            <w:noProof/>
          </w:rPr>
          <w:t>22</w:t>
        </w:r>
        <w:r>
          <w:rPr>
            <w:noProof/>
          </w:rPr>
          <w:fldChar w:fldCharType="end"/>
        </w:r>
      </w:p>
    </w:sdtContent>
  </w:sdt>
  <w:p w14:paraId="7FCA4D7D" w14:textId="77777777" w:rsidR="001531ED" w:rsidRDefault="00153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70DDA" w14:textId="77777777" w:rsidR="00534020" w:rsidRDefault="00534020" w:rsidP="004F6841">
      <w:r>
        <w:separator/>
      </w:r>
    </w:p>
  </w:footnote>
  <w:footnote w:type="continuationSeparator" w:id="0">
    <w:p w14:paraId="0DFE9F5B" w14:textId="77777777" w:rsidR="00534020" w:rsidRDefault="00534020" w:rsidP="004F6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729272"/>
      <w:docPartObj>
        <w:docPartGallery w:val="Watermarks"/>
        <w:docPartUnique/>
      </w:docPartObj>
    </w:sdtPr>
    <w:sdtEndPr/>
    <w:sdtContent>
      <w:p w14:paraId="1D32EB0D" w14:textId="77777777" w:rsidR="001531ED" w:rsidRDefault="00530F3B">
        <w:pPr>
          <w:pStyle w:val="Header"/>
        </w:pPr>
        <w:r>
          <w:rPr>
            <w:noProof/>
          </w:rPr>
          <w:pict w14:anchorId="754230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7C6C"/>
    <w:multiLevelType w:val="hybridMultilevel"/>
    <w:tmpl w:val="5486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F2F9F"/>
    <w:multiLevelType w:val="hybridMultilevel"/>
    <w:tmpl w:val="E494A72E"/>
    <w:lvl w:ilvl="0" w:tplc="0D54B144">
      <w:start w:val="1"/>
      <w:numFmt w:val="upperLetter"/>
      <w:lvlText w:val="%1."/>
      <w:lvlJc w:val="left"/>
      <w:pPr>
        <w:ind w:left="1080" w:hanging="360"/>
      </w:pPr>
      <w:rPr>
        <w:rFonts w:ascii="Arial" w:eastAsia="Calibri" w:hAnsi="Arial" w:cs="Arial"/>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0B6E84"/>
    <w:multiLevelType w:val="hybridMultilevel"/>
    <w:tmpl w:val="030E9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48582D"/>
    <w:multiLevelType w:val="hybridMultilevel"/>
    <w:tmpl w:val="1CC07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0C258A"/>
    <w:multiLevelType w:val="hybridMultilevel"/>
    <w:tmpl w:val="3C7A961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87413"/>
    <w:multiLevelType w:val="hybridMultilevel"/>
    <w:tmpl w:val="B978B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F12DFC"/>
    <w:multiLevelType w:val="hybridMultilevel"/>
    <w:tmpl w:val="BBF401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2AB69ED"/>
    <w:multiLevelType w:val="hybridMultilevel"/>
    <w:tmpl w:val="CC824E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D31709"/>
    <w:multiLevelType w:val="hybridMultilevel"/>
    <w:tmpl w:val="B596C89E"/>
    <w:lvl w:ilvl="0" w:tplc="D1123A36">
      <w:start w:val="1"/>
      <w:numFmt w:val="decimal"/>
      <w:lvlText w:val="%1."/>
      <w:lvlJc w:val="left"/>
      <w:pPr>
        <w:tabs>
          <w:tab w:val="num" w:pos="1800"/>
        </w:tabs>
        <w:ind w:left="1800" w:hanging="360"/>
      </w:pPr>
    </w:lvl>
    <w:lvl w:ilvl="1" w:tplc="8EAE1488" w:tentative="1">
      <w:start w:val="1"/>
      <w:numFmt w:val="decimal"/>
      <w:lvlText w:val="%2."/>
      <w:lvlJc w:val="left"/>
      <w:pPr>
        <w:tabs>
          <w:tab w:val="num" w:pos="2520"/>
        </w:tabs>
        <w:ind w:left="2520" w:hanging="360"/>
      </w:pPr>
    </w:lvl>
    <w:lvl w:ilvl="2" w:tplc="FE9EC076" w:tentative="1">
      <w:start w:val="1"/>
      <w:numFmt w:val="decimal"/>
      <w:lvlText w:val="%3."/>
      <w:lvlJc w:val="left"/>
      <w:pPr>
        <w:tabs>
          <w:tab w:val="num" w:pos="3240"/>
        </w:tabs>
        <w:ind w:left="3240" w:hanging="360"/>
      </w:pPr>
    </w:lvl>
    <w:lvl w:ilvl="3" w:tplc="0C1258AA" w:tentative="1">
      <w:start w:val="1"/>
      <w:numFmt w:val="decimal"/>
      <w:lvlText w:val="%4."/>
      <w:lvlJc w:val="left"/>
      <w:pPr>
        <w:tabs>
          <w:tab w:val="num" w:pos="3960"/>
        </w:tabs>
        <w:ind w:left="3960" w:hanging="360"/>
      </w:pPr>
    </w:lvl>
    <w:lvl w:ilvl="4" w:tplc="DDB89C0C" w:tentative="1">
      <w:start w:val="1"/>
      <w:numFmt w:val="decimal"/>
      <w:lvlText w:val="%5."/>
      <w:lvlJc w:val="left"/>
      <w:pPr>
        <w:tabs>
          <w:tab w:val="num" w:pos="4680"/>
        </w:tabs>
        <w:ind w:left="4680" w:hanging="360"/>
      </w:pPr>
    </w:lvl>
    <w:lvl w:ilvl="5" w:tplc="E7903E46" w:tentative="1">
      <w:start w:val="1"/>
      <w:numFmt w:val="decimal"/>
      <w:lvlText w:val="%6."/>
      <w:lvlJc w:val="left"/>
      <w:pPr>
        <w:tabs>
          <w:tab w:val="num" w:pos="5400"/>
        </w:tabs>
        <w:ind w:left="5400" w:hanging="360"/>
      </w:pPr>
    </w:lvl>
    <w:lvl w:ilvl="6" w:tplc="9838288C" w:tentative="1">
      <w:start w:val="1"/>
      <w:numFmt w:val="decimal"/>
      <w:lvlText w:val="%7."/>
      <w:lvlJc w:val="left"/>
      <w:pPr>
        <w:tabs>
          <w:tab w:val="num" w:pos="6120"/>
        </w:tabs>
        <w:ind w:left="6120" w:hanging="360"/>
      </w:pPr>
    </w:lvl>
    <w:lvl w:ilvl="7" w:tplc="0E52C5B2" w:tentative="1">
      <w:start w:val="1"/>
      <w:numFmt w:val="decimal"/>
      <w:lvlText w:val="%8."/>
      <w:lvlJc w:val="left"/>
      <w:pPr>
        <w:tabs>
          <w:tab w:val="num" w:pos="6840"/>
        </w:tabs>
        <w:ind w:left="6840" w:hanging="360"/>
      </w:pPr>
    </w:lvl>
    <w:lvl w:ilvl="8" w:tplc="EBA24958" w:tentative="1">
      <w:start w:val="1"/>
      <w:numFmt w:val="decimal"/>
      <w:lvlText w:val="%9."/>
      <w:lvlJc w:val="left"/>
      <w:pPr>
        <w:tabs>
          <w:tab w:val="num" w:pos="7560"/>
        </w:tabs>
        <w:ind w:left="7560" w:hanging="360"/>
      </w:pPr>
    </w:lvl>
  </w:abstractNum>
  <w:abstractNum w:abstractNumId="9" w15:restartNumberingAfterBreak="0">
    <w:nsid w:val="1A235C82"/>
    <w:multiLevelType w:val="hybridMultilevel"/>
    <w:tmpl w:val="A0E2771E"/>
    <w:lvl w:ilvl="0" w:tplc="04090013">
      <w:start w:val="1"/>
      <w:numFmt w:val="upp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D2C63DC"/>
    <w:multiLevelType w:val="hybridMultilevel"/>
    <w:tmpl w:val="CF7697A4"/>
    <w:lvl w:ilvl="0" w:tplc="0656737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E1B87"/>
    <w:multiLevelType w:val="hybridMultilevel"/>
    <w:tmpl w:val="0DC47BE4"/>
    <w:lvl w:ilvl="0" w:tplc="57828B3A">
      <w:start w:val="1"/>
      <w:numFmt w:val="decimal"/>
      <w:lvlText w:val="%1."/>
      <w:lvlJc w:val="left"/>
      <w:pPr>
        <w:tabs>
          <w:tab w:val="num" w:pos="1800"/>
        </w:tabs>
        <w:ind w:left="1800" w:hanging="360"/>
      </w:pPr>
      <w:rPr>
        <w:i w:val="0"/>
      </w:rPr>
    </w:lvl>
    <w:lvl w:ilvl="1" w:tplc="22BC1350" w:tentative="1">
      <w:start w:val="1"/>
      <w:numFmt w:val="decimal"/>
      <w:lvlText w:val="%2."/>
      <w:lvlJc w:val="left"/>
      <w:pPr>
        <w:tabs>
          <w:tab w:val="num" w:pos="2520"/>
        </w:tabs>
        <w:ind w:left="2520" w:hanging="360"/>
      </w:pPr>
    </w:lvl>
    <w:lvl w:ilvl="2" w:tplc="571416EA" w:tentative="1">
      <w:start w:val="1"/>
      <w:numFmt w:val="decimal"/>
      <w:lvlText w:val="%3."/>
      <w:lvlJc w:val="left"/>
      <w:pPr>
        <w:tabs>
          <w:tab w:val="num" w:pos="3240"/>
        </w:tabs>
        <w:ind w:left="3240" w:hanging="360"/>
      </w:pPr>
    </w:lvl>
    <w:lvl w:ilvl="3" w:tplc="8D3E234C" w:tentative="1">
      <w:start w:val="1"/>
      <w:numFmt w:val="decimal"/>
      <w:lvlText w:val="%4."/>
      <w:lvlJc w:val="left"/>
      <w:pPr>
        <w:tabs>
          <w:tab w:val="num" w:pos="3960"/>
        </w:tabs>
        <w:ind w:left="3960" w:hanging="360"/>
      </w:pPr>
    </w:lvl>
    <w:lvl w:ilvl="4" w:tplc="6D2A69C4" w:tentative="1">
      <w:start w:val="1"/>
      <w:numFmt w:val="decimal"/>
      <w:lvlText w:val="%5."/>
      <w:lvlJc w:val="left"/>
      <w:pPr>
        <w:tabs>
          <w:tab w:val="num" w:pos="4680"/>
        </w:tabs>
        <w:ind w:left="4680" w:hanging="360"/>
      </w:pPr>
    </w:lvl>
    <w:lvl w:ilvl="5" w:tplc="F3F4A162" w:tentative="1">
      <w:start w:val="1"/>
      <w:numFmt w:val="decimal"/>
      <w:lvlText w:val="%6."/>
      <w:lvlJc w:val="left"/>
      <w:pPr>
        <w:tabs>
          <w:tab w:val="num" w:pos="5400"/>
        </w:tabs>
        <w:ind w:left="5400" w:hanging="360"/>
      </w:pPr>
    </w:lvl>
    <w:lvl w:ilvl="6" w:tplc="A970D9B4" w:tentative="1">
      <w:start w:val="1"/>
      <w:numFmt w:val="decimal"/>
      <w:lvlText w:val="%7."/>
      <w:lvlJc w:val="left"/>
      <w:pPr>
        <w:tabs>
          <w:tab w:val="num" w:pos="6120"/>
        </w:tabs>
        <w:ind w:left="6120" w:hanging="360"/>
      </w:pPr>
    </w:lvl>
    <w:lvl w:ilvl="7" w:tplc="681ECD80" w:tentative="1">
      <w:start w:val="1"/>
      <w:numFmt w:val="decimal"/>
      <w:lvlText w:val="%8."/>
      <w:lvlJc w:val="left"/>
      <w:pPr>
        <w:tabs>
          <w:tab w:val="num" w:pos="6840"/>
        </w:tabs>
        <w:ind w:left="6840" w:hanging="360"/>
      </w:pPr>
    </w:lvl>
    <w:lvl w:ilvl="8" w:tplc="369684B4" w:tentative="1">
      <w:start w:val="1"/>
      <w:numFmt w:val="decimal"/>
      <w:lvlText w:val="%9."/>
      <w:lvlJc w:val="left"/>
      <w:pPr>
        <w:tabs>
          <w:tab w:val="num" w:pos="7560"/>
        </w:tabs>
        <w:ind w:left="7560" w:hanging="360"/>
      </w:pPr>
    </w:lvl>
  </w:abstractNum>
  <w:abstractNum w:abstractNumId="12" w15:restartNumberingAfterBreak="0">
    <w:nsid w:val="23EC4F5A"/>
    <w:multiLevelType w:val="hybridMultilevel"/>
    <w:tmpl w:val="FAB453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B43575"/>
    <w:multiLevelType w:val="hybridMultilevel"/>
    <w:tmpl w:val="F7C4D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193D78"/>
    <w:multiLevelType w:val="hybridMultilevel"/>
    <w:tmpl w:val="AD20499A"/>
    <w:lvl w:ilvl="0" w:tplc="FB78C380">
      <w:start w:val="1"/>
      <w:numFmt w:val="decimal"/>
      <w:lvlText w:val="%1."/>
      <w:lvlJc w:val="left"/>
      <w:pPr>
        <w:tabs>
          <w:tab w:val="num" w:pos="1800"/>
        </w:tabs>
        <w:ind w:left="1800" w:hanging="360"/>
      </w:pPr>
    </w:lvl>
    <w:lvl w:ilvl="1" w:tplc="88C2FA94" w:tentative="1">
      <w:start w:val="1"/>
      <w:numFmt w:val="decimal"/>
      <w:lvlText w:val="%2."/>
      <w:lvlJc w:val="left"/>
      <w:pPr>
        <w:tabs>
          <w:tab w:val="num" w:pos="2520"/>
        </w:tabs>
        <w:ind w:left="2520" w:hanging="360"/>
      </w:pPr>
    </w:lvl>
    <w:lvl w:ilvl="2" w:tplc="972CDC94" w:tentative="1">
      <w:start w:val="1"/>
      <w:numFmt w:val="decimal"/>
      <w:lvlText w:val="%3."/>
      <w:lvlJc w:val="left"/>
      <w:pPr>
        <w:tabs>
          <w:tab w:val="num" w:pos="3240"/>
        </w:tabs>
        <w:ind w:left="3240" w:hanging="360"/>
      </w:pPr>
    </w:lvl>
    <w:lvl w:ilvl="3" w:tplc="AAA041B4" w:tentative="1">
      <w:start w:val="1"/>
      <w:numFmt w:val="decimal"/>
      <w:lvlText w:val="%4."/>
      <w:lvlJc w:val="left"/>
      <w:pPr>
        <w:tabs>
          <w:tab w:val="num" w:pos="3960"/>
        </w:tabs>
        <w:ind w:left="3960" w:hanging="360"/>
      </w:pPr>
    </w:lvl>
    <w:lvl w:ilvl="4" w:tplc="1E0AAD3A" w:tentative="1">
      <w:start w:val="1"/>
      <w:numFmt w:val="decimal"/>
      <w:lvlText w:val="%5."/>
      <w:lvlJc w:val="left"/>
      <w:pPr>
        <w:tabs>
          <w:tab w:val="num" w:pos="4680"/>
        </w:tabs>
        <w:ind w:left="4680" w:hanging="360"/>
      </w:pPr>
    </w:lvl>
    <w:lvl w:ilvl="5" w:tplc="059ECB4A" w:tentative="1">
      <w:start w:val="1"/>
      <w:numFmt w:val="decimal"/>
      <w:lvlText w:val="%6."/>
      <w:lvlJc w:val="left"/>
      <w:pPr>
        <w:tabs>
          <w:tab w:val="num" w:pos="5400"/>
        </w:tabs>
        <w:ind w:left="5400" w:hanging="360"/>
      </w:pPr>
    </w:lvl>
    <w:lvl w:ilvl="6" w:tplc="6096B584" w:tentative="1">
      <w:start w:val="1"/>
      <w:numFmt w:val="decimal"/>
      <w:lvlText w:val="%7."/>
      <w:lvlJc w:val="left"/>
      <w:pPr>
        <w:tabs>
          <w:tab w:val="num" w:pos="6120"/>
        </w:tabs>
        <w:ind w:left="6120" w:hanging="360"/>
      </w:pPr>
    </w:lvl>
    <w:lvl w:ilvl="7" w:tplc="1AA45858" w:tentative="1">
      <w:start w:val="1"/>
      <w:numFmt w:val="decimal"/>
      <w:lvlText w:val="%8."/>
      <w:lvlJc w:val="left"/>
      <w:pPr>
        <w:tabs>
          <w:tab w:val="num" w:pos="6840"/>
        </w:tabs>
        <w:ind w:left="6840" w:hanging="360"/>
      </w:pPr>
    </w:lvl>
    <w:lvl w:ilvl="8" w:tplc="B45CDFCA" w:tentative="1">
      <w:start w:val="1"/>
      <w:numFmt w:val="decimal"/>
      <w:lvlText w:val="%9."/>
      <w:lvlJc w:val="left"/>
      <w:pPr>
        <w:tabs>
          <w:tab w:val="num" w:pos="7560"/>
        </w:tabs>
        <w:ind w:left="7560" w:hanging="360"/>
      </w:pPr>
    </w:lvl>
  </w:abstractNum>
  <w:abstractNum w:abstractNumId="15" w15:restartNumberingAfterBreak="0">
    <w:nsid w:val="2B272308"/>
    <w:multiLevelType w:val="hybridMultilevel"/>
    <w:tmpl w:val="5950EB7C"/>
    <w:lvl w:ilvl="0" w:tplc="1C460C94">
      <w:start w:val="1"/>
      <w:numFmt w:val="decimal"/>
      <w:lvlText w:val="%1."/>
      <w:lvlJc w:val="left"/>
      <w:pPr>
        <w:ind w:left="360" w:hanging="360"/>
      </w:pPr>
      <w:rPr>
        <w:rFonts w:ascii="Arial" w:hAnsi="Arial" w:cs="Arial" w:hint="default"/>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47665C"/>
    <w:multiLevelType w:val="hybridMultilevel"/>
    <w:tmpl w:val="393C0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660040"/>
    <w:multiLevelType w:val="hybridMultilevel"/>
    <w:tmpl w:val="AF2E1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DB1E4D"/>
    <w:multiLevelType w:val="hybridMultilevel"/>
    <w:tmpl w:val="74DCC16C"/>
    <w:lvl w:ilvl="0" w:tplc="C980C354">
      <w:start w:val="1"/>
      <w:numFmt w:val="bullet"/>
      <w:lvlText w:val="•"/>
      <w:lvlJc w:val="left"/>
      <w:pPr>
        <w:tabs>
          <w:tab w:val="num" w:pos="720"/>
        </w:tabs>
        <w:ind w:left="720" w:hanging="360"/>
      </w:pPr>
      <w:rPr>
        <w:rFonts w:ascii="Arial" w:hAnsi="Arial" w:hint="default"/>
      </w:rPr>
    </w:lvl>
    <w:lvl w:ilvl="1" w:tplc="2A1A7CB8">
      <w:start w:val="1"/>
      <w:numFmt w:val="bullet"/>
      <w:lvlText w:val="•"/>
      <w:lvlJc w:val="left"/>
      <w:pPr>
        <w:tabs>
          <w:tab w:val="num" w:pos="1440"/>
        </w:tabs>
        <w:ind w:left="1440" w:hanging="360"/>
      </w:pPr>
      <w:rPr>
        <w:rFonts w:ascii="Arial" w:hAnsi="Arial" w:hint="default"/>
      </w:rPr>
    </w:lvl>
    <w:lvl w:ilvl="2" w:tplc="05248D58" w:tentative="1">
      <w:start w:val="1"/>
      <w:numFmt w:val="bullet"/>
      <w:lvlText w:val="•"/>
      <w:lvlJc w:val="left"/>
      <w:pPr>
        <w:tabs>
          <w:tab w:val="num" w:pos="2160"/>
        </w:tabs>
        <w:ind w:left="2160" w:hanging="360"/>
      </w:pPr>
      <w:rPr>
        <w:rFonts w:ascii="Arial" w:hAnsi="Arial" w:hint="default"/>
      </w:rPr>
    </w:lvl>
    <w:lvl w:ilvl="3" w:tplc="E812A35E" w:tentative="1">
      <w:start w:val="1"/>
      <w:numFmt w:val="bullet"/>
      <w:lvlText w:val="•"/>
      <w:lvlJc w:val="left"/>
      <w:pPr>
        <w:tabs>
          <w:tab w:val="num" w:pos="2880"/>
        </w:tabs>
        <w:ind w:left="2880" w:hanging="360"/>
      </w:pPr>
      <w:rPr>
        <w:rFonts w:ascii="Arial" w:hAnsi="Arial" w:hint="default"/>
      </w:rPr>
    </w:lvl>
    <w:lvl w:ilvl="4" w:tplc="C9F2F480" w:tentative="1">
      <w:start w:val="1"/>
      <w:numFmt w:val="bullet"/>
      <w:lvlText w:val="•"/>
      <w:lvlJc w:val="left"/>
      <w:pPr>
        <w:tabs>
          <w:tab w:val="num" w:pos="3600"/>
        </w:tabs>
        <w:ind w:left="3600" w:hanging="360"/>
      </w:pPr>
      <w:rPr>
        <w:rFonts w:ascii="Arial" w:hAnsi="Arial" w:hint="default"/>
      </w:rPr>
    </w:lvl>
    <w:lvl w:ilvl="5" w:tplc="8A1E2812" w:tentative="1">
      <w:start w:val="1"/>
      <w:numFmt w:val="bullet"/>
      <w:lvlText w:val="•"/>
      <w:lvlJc w:val="left"/>
      <w:pPr>
        <w:tabs>
          <w:tab w:val="num" w:pos="4320"/>
        </w:tabs>
        <w:ind w:left="4320" w:hanging="360"/>
      </w:pPr>
      <w:rPr>
        <w:rFonts w:ascii="Arial" w:hAnsi="Arial" w:hint="default"/>
      </w:rPr>
    </w:lvl>
    <w:lvl w:ilvl="6" w:tplc="82FA373C" w:tentative="1">
      <w:start w:val="1"/>
      <w:numFmt w:val="bullet"/>
      <w:lvlText w:val="•"/>
      <w:lvlJc w:val="left"/>
      <w:pPr>
        <w:tabs>
          <w:tab w:val="num" w:pos="5040"/>
        </w:tabs>
        <w:ind w:left="5040" w:hanging="360"/>
      </w:pPr>
      <w:rPr>
        <w:rFonts w:ascii="Arial" w:hAnsi="Arial" w:hint="default"/>
      </w:rPr>
    </w:lvl>
    <w:lvl w:ilvl="7" w:tplc="7D28E068" w:tentative="1">
      <w:start w:val="1"/>
      <w:numFmt w:val="bullet"/>
      <w:lvlText w:val="•"/>
      <w:lvlJc w:val="left"/>
      <w:pPr>
        <w:tabs>
          <w:tab w:val="num" w:pos="5760"/>
        </w:tabs>
        <w:ind w:left="5760" w:hanging="360"/>
      </w:pPr>
      <w:rPr>
        <w:rFonts w:ascii="Arial" w:hAnsi="Arial" w:hint="default"/>
      </w:rPr>
    </w:lvl>
    <w:lvl w:ilvl="8" w:tplc="AD926B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296B97"/>
    <w:multiLevelType w:val="hybridMultilevel"/>
    <w:tmpl w:val="7C10F1C6"/>
    <w:lvl w:ilvl="0" w:tplc="C9462D5E">
      <w:start w:val="1"/>
      <w:numFmt w:val="decimal"/>
      <w:lvlText w:val="%1."/>
      <w:lvlJc w:val="left"/>
      <w:pPr>
        <w:tabs>
          <w:tab w:val="num" w:pos="1800"/>
        </w:tabs>
        <w:ind w:left="1800" w:hanging="360"/>
      </w:pPr>
    </w:lvl>
    <w:lvl w:ilvl="1" w:tplc="FC90C0F2" w:tentative="1">
      <w:start w:val="1"/>
      <w:numFmt w:val="decimal"/>
      <w:lvlText w:val="%2."/>
      <w:lvlJc w:val="left"/>
      <w:pPr>
        <w:tabs>
          <w:tab w:val="num" w:pos="2520"/>
        </w:tabs>
        <w:ind w:left="2520" w:hanging="360"/>
      </w:pPr>
    </w:lvl>
    <w:lvl w:ilvl="2" w:tplc="8FC2760C" w:tentative="1">
      <w:start w:val="1"/>
      <w:numFmt w:val="decimal"/>
      <w:lvlText w:val="%3."/>
      <w:lvlJc w:val="left"/>
      <w:pPr>
        <w:tabs>
          <w:tab w:val="num" w:pos="3240"/>
        </w:tabs>
        <w:ind w:left="3240" w:hanging="360"/>
      </w:pPr>
    </w:lvl>
    <w:lvl w:ilvl="3" w:tplc="19EA9D0A" w:tentative="1">
      <w:start w:val="1"/>
      <w:numFmt w:val="decimal"/>
      <w:lvlText w:val="%4."/>
      <w:lvlJc w:val="left"/>
      <w:pPr>
        <w:tabs>
          <w:tab w:val="num" w:pos="3960"/>
        </w:tabs>
        <w:ind w:left="3960" w:hanging="360"/>
      </w:pPr>
    </w:lvl>
    <w:lvl w:ilvl="4" w:tplc="19761C7A" w:tentative="1">
      <w:start w:val="1"/>
      <w:numFmt w:val="decimal"/>
      <w:lvlText w:val="%5."/>
      <w:lvlJc w:val="left"/>
      <w:pPr>
        <w:tabs>
          <w:tab w:val="num" w:pos="4680"/>
        </w:tabs>
        <w:ind w:left="4680" w:hanging="360"/>
      </w:pPr>
    </w:lvl>
    <w:lvl w:ilvl="5" w:tplc="D8ACD2A4" w:tentative="1">
      <w:start w:val="1"/>
      <w:numFmt w:val="decimal"/>
      <w:lvlText w:val="%6."/>
      <w:lvlJc w:val="left"/>
      <w:pPr>
        <w:tabs>
          <w:tab w:val="num" w:pos="5400"/>
        </w:tabs>
        <w:ind w:left="5400" w:hanging="360"/>
      </w:pPr>
    </w:lvl>
    <w:lvl w:ilvl="6" w:tplc="686EA61E" w:tentative="1">
      <w:start w:val="1"/>
      <w:numFmt w:val="decimal"/>
      <w:lvlText w:val="%7."/>
      <w:lvlJc w:val="left"/>
      <w:pPr>
        <w:tabs>
          <w:tab w:val="num" w:pos="6120"/>
        </w:tabs>
        <w:ind w:left="6120" w:hanging="360"/>
      </w:pPr>
    </w:lvl>
    <w:lvl w:ilvl="7" w:tplc="519AE3B2" w:tentative="1">
      <w:start w:val="1"/>
      <w:numFmt w:val="decimal"/>
      <w:lvlText w:val="%8."/>
      <w:lvlJc w:val="left"/>
      <w:pPr>
        <w:tabs>
          <w:tab w:val="num" w:pos="6840"/>
        </w:tabs>
        <w:ind w:left="6840" w:hanging="360"/>
      </w:pPr>
    </w:lvl>
    <w:lvl w:ilvl="8" w:tplc="AFA6F58C" w:tentative="1">
      <w:start w:val="1"/>
      <w:numFmt w:val="decimal"/>
      <w:lvlText w:val="%9."/>
      <w:lvlJc w:val="left"/>
      <w:pPr>
        <w:tabs>
          <w:tab w:val="num" w:pos="7560"/>
        </w:tabs>
        <w:ind w:left="7560" w:hanging="360"/>
      </w:pPr>
    </w:lvl>
  </w:abstractNum>
  <w:abstractNum w:abstractNumId="20" w15:restartNumberingAfterBreak="0">
    <w:nsid w:val="375917EA"/>
    <w:multiLevelType w:val="hybridMultilevel"/>
    <w:tmpl w:val="2AD6BD62"/>
    <w:lvl w:ilvl="0" w:tplc="89C273D2">
      <w:start w:val="1"/>
      <w:numFmt w:val="decimal"/>
      <w:lvlText w:val="%1."/>
      <w:lvlJc w:val="left"/>
      <w:pPr>
        <w:tabs>
          <w:tab w:val="num" w:pos="1800"/>
        </w:tabs>
        <w:ind w:left="1800" w:hanging="360"/>
      </w:pPr>
    </w:lvl>
    <w:lvl w:ilvl="1" w:tplc="C268A80C" w:tentative="1">
      <w:start w:val="1"/>
      <w:numFmt w:val="decimal"/>
      <w:lvlText w:val="%2."/>
      <w:lvlJc w:val="left"/>
      <w:pPr>
        <w:tabs>
          <w:tab w:val="num" w:pos="2520"/>
        </w:tabs>
        <w:ind w:left="2520" w:hanging="360"/>
      </w:pPr>
    </w:lvl>
    <w:lvl w:ilvl="2" w:tplc="3DB0EB7A" w:tentative="1">
      <w:start w:val="1"/>
      <w:numFmt w:val="decimal"/>
      <w:lvlText w:val="%3."/>
      <w:lvlJc w:val="left"/>
      <w:pPr>
        <w:tabs>
          <w:tab w:val="num" w:pos="3240"/>
        </w:tabs>
        <w:ind w:left="3240" w:hanging="360"/>
      </w:pPr>
    </w:lvl>
    <w:lvl w:ilvl="3" w:tplc="34A2BC36" w:tentative="1">
      <w:start w:val="1"/>
      <w:numFmt w:val="decimal"/>
      <w:lvlText w:val="%4."/>
      <w:lvlJc w:val="left"/>
      <w:pPr>
        <w:tabs>
          <w:tab w:val="num" w:pos="3960"/>
        </w:tabs>
        <w:ind w:left="3960" w:hanging="360"/>
      </w:pPr>
    </w:lvl>
    <w:lvl w:ilvl="4" w:tplc="DEBEB1DA" w:tentative="1">
      <w:start w:val="1"/>
      <w:numFmt w:val="decimal"/>
      <w:lvlText w:val="%5."/>
      <w:lvlJc w:val="left"/>
      <w:pPr>
        <w:tabs>
          <w:tab w:val="num" w:pos="4680"/>
        </w:tabs>
        <w:ind w:left="4680" w:hanging="360"/>
      </w:pPr>
    </w:lvl>
    <w:lvl w:ilvl="5" w:tplc="A014C5C2" w:tentative="1">
      <w:start w:val="1"/>
      <w:numFmt w:val="decimal"/>
      <w:lvlText w:val="%6."/>
      <w:lvlJc w:val="left"/>
      <w:pPr>
        <w:tabs>
          <w:tab w:val="num" w:pos="5400"/>
        </w:tabs>
        <w:ind w:left="5400" w:hanging="360"/>
      </w:pPr>
    </w:lvl>
    <w:lvl w:ilvl="6" w:tplc="47F4AB8A" w:tentative="1">
      <w:start w:val="1"/>
      <w:numFmt w:val="decimal"/>
      <w:lvlText w:val="%7."/>
      <w:lvlJc w:val="left"/>
      <w:pPr>
        <w:tabs>
          <w:tab w:val="num" w:pos="6120"/>
        </w:tabs>
        <w:ind w:left="6120" w:hanging="360"/>
      </w:pPr>
    </w:lvl>
    <w:lvl w:ilvl="7" w:tplc="36B04E6A" w:tentative="1">
      <w:start w:val="1"/>
      <w:numFmt w:val="decimal"/>
      <w:lvlText w:val="%8."/>
      <w:lvlJc w:val="left"/>
      <w:pPr>
        <w:tabs>
          <w:tab w:val="num" w:pos="6840"/>
        </w:tabs>
        <w:ind w:left="6840" w:hanging="360"/>
      </w:pPr>
    </w:lvl>
    <w:lvl w:ilvl="8" w:tplc="B0EA8696" w:tentative="1">
      <w:start w:val="1"/>
      <w:numFmt w:val="decimal"/>
      <w:lvlText w:val="%9."/>
      <w:lvlJc w:val="left"/>
      <w:pPr>
        <w:tabs>
          <w:tab w:val="num" w:pos="7560"/>
        </w:tabs>
        <w:ind w:left="7560" w:hanging="360"/>
      </w:pPr>
    </w:lvl>
  </w:abstractNum>
  <w:abstractNum w:abstractNumId="21" w15:restartNumberingAfterBreak="0">
    <w:nsid w:val="38F5490A"/>
    <w:multiLevelType w:val="hybridMultilevel"/>
    <w:tmpl w:val="0FE07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BC3323"/>
    <w:multiLevelType w:val="hybridMultilevel"/>
    <w:tmpl w:val="29368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84124C"/>
    <w:multiLevelType w:val="hybridMultilevel"/>
    <w:tmpl w:val="6152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B03D3"/>
    <w:multiLevelType w:val="hybridMultilevel"/>
    <w:tmpl w:val="D26C2AD2"/>
    <w:lvl w:ilvl="0" w:tplc="421EF74A">
      <w:start w:val="1"/>
      <w:numFmt w:val="bullet"/>
      <w:lvlText w:val="•"/>
      <w:lvlJc w:val="left"/>
      <w:pPr>
        <w:tabs>
          <w:tab w:val="num" w:pos="720"/>
        </w:tabs>
        <w:ind w:left="720" w:hanging="360"/>
      </w:pPr>
      <w:rPr>
        <w:rFonts w:ascii="Arial" w:hAnsi="Arial" w:hint="default"/>
      </w:rPr>
    </w:lvl>
    <w:lvl w:ilvl="1" w:tplc="65EED3E6" w:tentative="1">
      <w:start w:val="1"/>
      <w:numFmt w:val="bullet"/>
      <w:lvlText w:val="•"/>
      <w:lvlJc w:val="left"/>
      <w:pPr>
        <w:tabs>
          <w:tab w:val="num" w:pos="1440"/>
        </w:tabs>
        <w:ind w:left="1440" w:hanging="360"/>
      </w:pPr>
      <w:rPr>
        <w:rFonts w:ascii="Arial" w:hAnsi="Arial" w:hint="default"/>
      </w:rPr>
    </w:lvl>
    <w:lvl w:ilvl="2" w:tplc="D36C4C62" w:tentative="1">
      <w:start w:val="1"/>
      <w:numFmt w:val="bullet"/>
      <w:lvlText w:val="•"/>
      <w:lvlJc w:val="left"/>
      <w:pPr>
        <w:tabs>
          <w:tab w:val="num" w:pos="2160"/>
        </w:tabs>
        <w:ind w:left="2160" w:hanging="360"/>
      </w:pPr>
      <w:rPr>
        <w:rFonts w:ascii="Arial" w:hAnsi="Arial" w:hint="default"/>
      </w:rPr>
    </w:lvl>
    <w:lvl w:ilvl="3" w:tplc="E534782E" w:tentative="1">
      <w:start w:val="1"/>
      <w:numFmt w:val="bullet"/>
      <w:lvlText w:val="•"/>
      <w:lvlJc w:val="left"/>
      <w:pPr>
        <w:tabs>
          <w:tab w:val="num" w:pos="2880"/>
        </w:tabs>
        <w:ind w:left="2880" w:hanging="360"/>
      </w:pPr>
      <w:rPr>
        <w:rFonts w:ascii="Arial" w:hAnsi="Arial" w:hint="default"/>
      </w:rPr>
    </w:lvl>
    <w:lvl w:ilvl="4" w:tplc="E356EAD6" w:tentative="1">
      <w:start w:val="1"/>
      <w:numFmt w:val="bullet"/>
      <w:lvlText w:val="•"/>
      <w:lvlJc w:val="left"/>
      <w:pPr>
        <w:tabs>
          <w:tab w:val="num" w:pos="3600"/>
        </w:tabs>
        <w:ind w:left="3600" w:hanging="360"/>
      </w:pPr>
      <w:rPr>
        <w:rFonts w:ascii="Arial" w:hAnsi="Arial" w:hint="default"/>
      </w:rPr>
    </w:lvl>
    <w:lvl w:ilvl="5" w:tplc="90709768" w:tentative="1">
      <w:start w:val="1"/>
      <w:numFmt w:val="bullet"/>
      <w:lvlText w:val="•"/>
      <w:lvlJc w:val="left"/>
      <w:pPr>
        <w:tabs>
          <w:tab w:val="num" w:pos="4320"/>
        </w:tabs>
        <w:ind w:left="4320" w:hanging="360"/>
      </w:pPr>
      <w:rPr>
        <w:rFonts w:ascii="Arial" w:hAnsi="Arial" w:hint="default"/>
      </w:rPr>
    </w:lvl>
    <w:lvl w:ilvl="6" w:tplc="EAD6B9AA" w:tentative="1">
      <w:start w:val="1"/>
      <w:numFmt w:val="bullet"/>
      <w:lvlText w:val="•"/>
      <w:lvlJc w:val="left"/>
      <w:pPr>
        <w:tabs>
          <w:tab w:val="num" w:pos="5040"/>
        </w:tabs>
        <w:ind w:left="5040" w:hanging="360"/>
      </w:pPr>
      <w:rPr>
        <w:rFonts w:ascii="Arial" w:hAnsi="Arial" w:hint="default"/>
      </w:rPr>
    </w:lvl>
    <w:lvl w:ilvl="7" w:tplc="591629C2" w:tentative="1">
      <w:start w:val="1"/>
      <w:numFmt w:val="bullet"/>
      <w:lvlText w:val="•"/>
      <w:lvlJc w:val="left"/>
      <w:pPr>
        <w:tabs>
          <w:tab w:val="num" w:pos="5760"/>
        </w:tabs>
        <w:ind w:left="5760" w:hanging="360"/>
      </w:pPr>
      <w:rPr>
        <w:rFonts w:ascii="Arial" w:hAnsi="Arial" w:hint="default"/>
      </w:rPr>
    </w:lvl>
    <w:lvl w:ilvl="8" w:tplc="70641A5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C1E0AB3"/>
    <w:multiLevelType w:val="hybridMultilevel"/>
    <w:tmpl w:val="350C5F3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D9435D"/>
    <w:multiLevelType w:val="hybridMultilevel"/>
    <w:tmpl w:val="271A831C"/>
    <w:lvl w:ilvl="0" w:tplc="2FD69C68">
      <w:start w:val="1"/>
      <w:numFmt w:val="bullet"/>
      <w:lvlText w:val="•"/>
      <w:lvlJc w:val="left"/>
      <w:pPr>
        <w:tabs>
          <w:tab w:val="num" w:pos="720"/>
        </w:tabs>
        <w:ind w:left="720" w:hanging="360"/>
      </w:pPr>
      <w:rPr>
        <w:rFonts w:ascii="Arial" w:hAnsi="Arial" w:hint="default"/>
      </w:rPr>
    </w:lvl>
    <w:lvl w:ilvl="1" w:tplc="D5F0D6BA" w:tentative="1">
      <w:start w:val="1"/>
      <w:numFmt w:val="bullet"/>
      <w:lvlText w:val="•"/>
      <w:lvlJc w:val="left"/>
      <w:pPr>
        <w:tabs>
          <w:tab w:val="num" w:pos="1440"/>
        </w:tabs>
        <w:ind w:left="1440" w:hanging="360"/>
      </w:pPr>
      <w:rPr>
        <w:rFonts w:ascii="Arial" w:hAnsi="Arial" w:hint="default"/>
      </w:rPr>
    </w:lvl>
    <w:lvl w:ilvl="2" w:tplc="3B4AEA4A" w:tentative="1">
      <w:start w:val="1"/>
      <w:numFmt w:val="bullet"/>
      <w:lvlText w:val="•"/>
      <w:lvlJc w:val="left"/>
      <w:pPr>
        <w:tabs>
          <w:tab w:val="num" w:pos="2160"/>
        </w:tabs>
        <w:ind w:left="2160" w:hanging="360"/>
      </w:pPr>
      <w:rPr>
        <w:rFonts w:ascii="Arial" w:hAnsi="Arial" w:hint="default"/>
      </w:rPr>
    </w:lvl>
    <w:lvl w:ilvl="3" w:tplc="97865FD6" w:tentative="1">
      <w:start w:val="1"/>
      <w:numFmt w:val="bullet"/>
      <w:lvlText w:val="•"/>
      <w:lvlJc w:val="left"/>
      <w:pPr>
        <w:tabs>
          <w:tab w:val="num" w:pos="2880"/>
        </w:tabs>
        <w:ind w:left="2880" w:hanging="360"/>
      </w:pPr>
      <w:rPr>
        <w:rFonts w:ascii="Arial" w:hAnsi="Arial" w:hint="default"/>
      </w:rPr>
    </w:lvl>
    <w:lvl w:ilvl="4" w:tplc="0964B774" w:tentative="1">
      <w:start w:val="1"/>
      <w:numFmt w:val="bullet"/>
      <w:lvlText w:val="•"/>
      <w:lvlJc w:val="left"/>
      <w:pPr>
        <w:tabs>
          <w:tab w:val="num" w:pos="3600"/>
        </w:tabs>
        <w:ind w:left="3600" w:hanging="360"/>
      </w:pPr>
      <w:rPr>
        <w:rFonts w:ascii="Arial" w:hAnsi="Arial" w:hint="default"/>
      </w:rPr>
    </w:lvl>
    <w:lvl w:ilvl="5" w:tplc="5E5A0A04" w:tentative="1">
      <w:start w:val="1"/>
      <w:numFmt w:val="bullet"/>
      <w:lvlText w:val="•"/>
      <w:lvlJc w:val="left"/>
      <w:pPr>
        <w:tabs>
          <w:tab w:val="num" w:pos="4320"/>
        </w:tabs>
        <w:ind w:left="4320" w:hanging="360"/>
      </w:pPr>
      <w:rPr>
        <w:rFonts w:ascii="Arial" w:hAnsi="Arial" w:hint="default"/>
      </w:rPr>
    </w:lvl>
    <w:lvl w:ilvl="6" w:tplc="A450FCE6" w:tentative="1">
      <w:start w:val="1"/>
      <w:numFmt w:val="bullet"/>
      <w:lvlText w:val="•"/>
      <w:lvlJc w:val="left"/>
      <w:pPr>
        <w:tabs>
          <w:tab w:val="num" w:pos="5040"/>
        </w:tabs>
        <w:ind w:left="5040" w:hanging="360"/>
      </w:pPr>
      <w:rPr>
        <w:rFonts w:ascii="Arial" w:hAnsi="Arial" w:hint="default"/>
      </w:rPr>
    </w:lvl>
    <w:lvl w:ilvl="7" w:tplc="98962862" w:tentative="1">
      <w:start w:val="1"/>
      <w:numFmt w:val="bullet"/>
      <w:lvlText w:val="•"/>
      <w:lvlJc w:val="left"/>
      <w:pPr>
        <w:tabs>
          <w:tab w:val="num" w:pos="5760"/>
        </w:tabs>
        <w:ind w:left="5760" w:hanging="360"/>
      </w:pPr>
      <w:rPr>
        <w:rFonts w:ascii="Arial" w:hAnsi="Arial" w:hint="default"/>
      </w:rPr>
    </w:lvl>
    <w:lvl w:ilvl="8" w:tplc="B92A35F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DC2D01"/>
    <w:multiLevelType w:val="hybridMultilevel"/>
    <w:tmpl w:val="19088AC8"/>
    <w:lvl w:ilvl="0" w:tplc="04090015">
      <w:start w:val="1"/>
      <w:numFmt w:val="upp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DC0025"/>
    <w:multiLevelType w:val="hybridMultilevel"/>
    <w:tmpl w:val="698CA75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44C634AC"/>
    <w:multiLevelType w:val="hybridMultilevel"/>
    <w:tmpl w:val="9C72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1E5203"/>
    <w:multiLevelType w:val="hybridMultilevel"/>
    <w:tmpl w:val="EFE0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431614"/>
    <w:multiLevelType w:val="hybridMultilevel"/>
    <w:tmpl w:val="5DB0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524575"/>
    <w:multiLevelType w:val="hybridMultilevel"/>
    <w:tmpl w:val="ADF06896"/>
    <w:lvl w:ilvl="0" w:tplc="E2AC8054">
      <w:start w:val="1"/>
      <w:numFmt w:val="bullet"/>
      <w:lvlText w:val="•"/>
      <w:lvlJc w:val="left"/>
      <w:pPr>
        <w:tabs>
          <w:tab w:val="num" w:pos="720"/>
        </w:tabs>
        <w:ind w:left="720" w:hanging="360"/>
      </w:pPr>
      <w:rPr>
        <w:rFonts w:ascii="Arial" w:hAnsi="Arial" w:hint="default"/>
      </w:rPr>
    </w:lvl>
    <w:lvl w:ilvl="1" w:tplc="B986DB2A">
      <w:start w:val="33"/>
      <w:numFmt w:val="bullet"/>
      <w:lvlText w:val="•"/>
      <w:lvlJc w:val="left"/>
      <w:pPr>
        <w:tabs>
          <w:tab w:val="num" w:pos="1440"/>
        </w:tabs>
        <w:ind w:left="1440" w:hanging="360"/>
      </w:pPr>
      <w:rPr>
        <w:rFonts w:ascii="Arial" w:hAnsi="Arial" w:hint="default"/>
      </w:rPr>
    </w:lvl>
    <w:lvl w:ilvl="2" w:tplc="916C54DE" w:tentative="1">
      <w:start w:val="1"/>
      <w:numFmt w:val="bullet"/>
      <w:lvlText w:val="•"/>
      <w:lvlJc w:val="left"/>
      <w:pPr>
        <w:tabs>
          <w:tab w:val="num" w:pos="2160"/>
        </w:tabs>
        <w:ind w:left="2160" w:hanging="360"/>
      </w:pPr>
      <w:rPr>
        <w:rFonts w:ascii="Arial" w:hAnsi="Arial" w:hint="default"/>
      </w:rPr>
    </w:lvl>
    <w:lvl w:ilvl="3" w:tplc="459E4FFC" w:tentative="1">
      <w:start w:val="1"/>
      <w:numFmt w:val="bullet"/>
      <w:lvlText w:val="•"/>
      <w:lvlJc w:val="left"/>
      <w:pPr>
        <w:tabs>
          <w:tab w:val="num" w:pos="2880"/>
        </w:tabs>
        <w:ind w:left="2880" w:hanging="360"/>
      </w:pPr>
      <w:rPr>
        <w:rFonts w:ascii="Arial" w:hAnsi="Arial" w:hint="default"/>
      </w:rPr>
    </w:lvl>
    <w:lvl w:ilvl="4" w:tplc="CD5A765C" w:tentative="1">
      <w:start w:val="1"/>
      <w:numFmt w:val="bullet"/>
      <w:lvlText w:val="•"/>
      <w:lvlJc w:val="left"/>
      <w:pPr>
        <w:tabs>
          <w:tab w:val="num" w:pos="3600"/>
        </w:tabs>
        <w:ind w:left="3600" w:hanging="360"/>
      </w:pPr>
      <w:rPr>
        <w:rFonts w:ascii="Arial" w:hAnsi="Arial" w:hint="default"/>
      </w:rPr>
    </w:lvl>
    <w:lvl w:ilvl="5" w:tplc="2D9E959E" w:tentative="1">
      <w:start w:val="1"/>
      <w:numFmt w:val="bullet"/>
      <w:lvlText w:val="•"/>
      <w:lvlJc w:val="left"/>
      <w:pPr>
        <w:tabs>
          <w:tab w:val="num" w:pos="4320"/>
        </w:tabs>
        <w:ind w:left="4320" w:hanging="360"/>
      </w:pPr>
      <w:rPr>
        <w:rFonts w:ascii="Arial" w:hAnsi="Arial" w:hint="default"/>
      </w:rPr>
    </w:lvl>
    <w:lvl w:ilvl="6" w:tplc="7DA255E6" w:tentative="1">
      <w:start w:val="1"/>
      <w:numFmt w:val="bullet"/>
      <w:lvlText w:val="•"/>
      <w:lvlJc w:val="left"/>
      <w:pPr>
        <w:tabs>
          <w:tab w:val="num" w:pos="5040"/>
        </w:tabs>
        <w:ind w:left="5040" w:hanging="360"/>
      </w:pPr>
      <w:rPr>
        <w:rFonts w:ascii="Arial" w:hAnsi="Arial" w:hint="default"/>
      </w:rPr>
    </w:lvl>
    <w:lvl w:ilvl="7" w:tplc="E7CE786A" w:tentative="1">
      <w:start w:val="1"/>
      <w:numFmt w:val="bullet"/>
      <w:lvlText w:val="•"/>
      <w:lvlJc w:val="left"/>
      <w:pPr>
        <w:tabs>
          <w:tab w:val="num" w:pos="5760"/>
        </w:tabs>
        <w:ind w:left="5760" w:hanging="360"/>
      </w:pPr>
      <w:rPr>
        <w:rFonts w:ascii="Arial" w:hAnsi="Arial" w:hint="default"/>
      </w:rPr>
    </w:lvl>
    <w:lvl w:ilvl="8" w:tplc="F91A22F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8A068C3"/>
    <w:multiLevelType w:val="hybridMultilevel"/>
    <w:tmpl w:val="8520A0DA"/>
    <w:lvl w:ilvl="0" w:tplc="9D4E51CE">
      <w:start w:val="1"/>
      <w:numFmt w:val="decimal"/>
      <w:lvlText w:val="%1."/>
      <w:lvlJc w:val="left"/>
      <w:pPr>
        <w:tabs>
          <w:tab w:val="num" w:pos="1800"/>
        </w:tabs>
        <w:ind w:left="1800" w:hanging="360"/>
      </w:pPr>
    </w:lvl>
    <w:lvl w:ilvl="1" w:tplc="A29E26A6" w:tentative="1">
      <w:start w:val="1"/>
      <w:numFmt w:val="decimal"/>
      <w:lvlText w:val="%2."/>
      <w:lvlJc w:val="left"/>
      <w:pPr>
        <w:tabs>
          <w:tab w:val="num" w:pos="2520"/>
        </w:tabs>
        <w:ind w:left="2520" w:hanging="360"/>
      </w:pPr>
    </w:lvl>
    <w:lvl w:ilvl="2" w:tplc="0D608D10" w:tentative="1">
      <w:start w:val="1"/>
      <w:numFmt w:val="decimal"/>
      <w:lvlText w:val="%3."/>
      <w:lvlJc w:val="left"/>
      <w:pPr>
        <w:tabs>
          <w:tab w:val="num" w:pos="3240"/>
        </w:tabs>
        <w:ind w:left="3240" w:hanging="360"/>
      </w:pPr>
    </w:lvl>
    <w:lvl w:ilvl="3" w:tplc="24A2E6A2" w:tentative="1">
      <w:start w:val="1"/>
      <w:numFmt w:val="decimal"/>
      <w:lvlText w:val="%4."/>
      <w:lvlJc w:val="left"/>
      <w:pPr>
        <w:tabs>
          <w:tab w:val="num" w:pos="3960"/>
        </w:tabs>
        <w:ind w:left="3960" w:hanging="360"/>
      </w:pPr>
    </w:lvl>
    <w:lvl w:ilvl="4" w:tplc="6B2ABD04" w:tentative="1">
      <w:start w:val="1"/>
      <w:numFmt w:val="decimal"/>
      <w:lvlText w:val="%5."/>
      <w:lvlJc w:val="left"/>
      <w:pPr>
        <w:tabs>
          <w:tab w:val="num" w:pos="4680"/>
        </w:tabs>
        <w:ind w:left="4680" w:hanging="360"/>
      </w:pPr>
    </w:lvl>
    <w:lvl w:ilvl="5" w:tplc="DA1049CC" w:tentative="1">
      <w:start w:val="1"/>
      <w:numFmt w:val="decimal"/>
      <w:lvlText w:val="%6."/>
      <w:lvlJc w:val="left"/>
      <w:pPr>
        <w:tabs>
          <w:tab w:val="num" w:pos="5400"/>
        </w:tabs>
        <w:ind w:left="5400" w:hanging="360"/>
      </w:pPr>
    </w:lvl>
    <w:lvl w:ilvl="6" w:tplc="8AD81F96" w:tentative="1">
      <w:start w:val="1"/>
      <w:numFmt w:val="decimal"/>
      <w:lvlText w:val="%7."/>
      <w:lvlJc w:val="left"/>
      <w:pPr>
        <w:tabs>
          <w:tab w:val="num" w:pos="6120"/>
        </w:tabs>
        <w:ind w:left="6120" w:hanging="360"/>
      </w:pPr>
    </w:lvl>
    <w:lvl w:ilvl="7" w:tplc="236A22B2" w:tentative="1">
      <w:start w:val="1"/>
      <w:numFmt w:val="decimal"/>
      <w:lvlText w:val="%8."/>
      <w:lvlJc w:val="left"/>
      <w:pPr>
        <w:tabs>
          <w:tab w:val="num" w:pos="6840"/>
        </w:tabs>
        <w:ind w:left="6840" w:hanging="360"/>
      </w:pPr>
    </w:lvl>
    <w:lvl w:ilvl="8" w:tplc="5D7A9756" w:tentative="1">
      <w:start w:val="1"/>
      <w:numFmt w:val="decimal"/>
      <w:lvlText w:val="%9."/>
      <w:lvlJc w:val="left"/>
      <w:pPr>
        <w:tabs>
          <w:tab w:val="num" w:pos="7560"/>
        </w:tabs>
        <w:ind w:left="7560" w:hanging="360"/>
      </w:pPr>
    </w:lvl>
  </w:abstractNum>
  <w:abstractNum w:abstractNumId="34" w15:restartNumberingAfterBreak="0">
    <w:nsid w:val="494467B7"/>
    <w:multiLevelType w:val="hybridMultilevel"/>
    <w:tmpl w:val="5F94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221649"/>
    <w:multiLevelType w:val="hybridMultilevel"/>
    <w:tmpl w:val="656A049C"/>
    <w:lvl w:ilvl="0" w:tplc="2D989884">
      <w:start w:val="1"/>
      <w:numFmt w:val="decimal"/>
      <w:lvlText w:val="%1."/>
      <w:lvlJc w:val="left"/>
      <w:pPr>
        <w:tabs>
          <w:tab w:val="num" w:pos="1800"/>
        </w:tabs>
        <w:ind w:left="1800" w:hanging="360"/>
      </w:pPr>
    </w:lvl>
    <w:lvl w:ilvl="1" w:tplc="6EA4EB84" w:tentative="1">
      <w:start w:val="1"/>
      <w:numFmt w:val="decimal"/>
      <w:lvlText w:val="%2."/>
      <w:lvlJc w:val="left"/>
      <w:pPr>
        <w:tabs>
          <w:tab w:val="num" w:pos="2520"/>
        </w:tabs>
        <w:ind w:left="2520" w:hanging="360"/>
      </w:pPr>
    </w:lvl>
    <w:lvl w:ilvl="2" w:tplc="A9349CD8" w:tentative="1">
      <w:start w:val="1"/>
      <w:numFmt w:val="decimal"/>
      <w:lvlText w:val="%3."/>
      <w:lvlJc w:val="left"/>
      <w:pPr>
        <w:tabs>
          <w:tab w:val="num" w:pos="3240"/>
        </w:tabs>
        <w:ind w:left="3240" w:hanging="360"/>
      </w:pPr>
    </w:lvl>
    <w:lvl w:ilvl="3" w:tplc="BB86B71C" w:tentative="1">
      <w:start w:val="1"/>
      <w:numFmt w:val="decimal"/>
      <w:lvlText w:val="%4."/>
      <w:lvlJc w:val="left"/>
      <w:pPr>
        <w:tabs>
          <w:tab w:val="num" w:pos="3960"/>
        </w:tabs>
        <w:ind w:left="3960" w:hanging="360"/>
      </w:pPr>
    </w:lvl>
    <w:lvl w:ilvl="4" w:tplc="6602DDEC" w:tentative="1">
      <w:start w:val="1"/>
      <w:numFmt w:val="decimal"/>
      <w:lvlText w:val="%5."/>
      <w:lvlJc w:val="left"/>
      <w:pPr>
        <w:tabs>
          <w:tab w:val="num" w:pos="4680"/>
        </w:tabs>
        <w:ind w:left="4680" w:hanging="360"/>
      </w:pPr>
    </w:lvl>
    <w:lvl w:ilvl="5" w:tplc="4BEAABE0" w:tentative="1">
      <w:start w:val="1"/>
      <w:numFmt w:val="decimal"/>
      <w:lvlText w:val="%6."/>
      <w:lvlJc w:val="left"/>
      <w:pPr>
        <w:tabs>
          <w:tab w:val="num" w:pos="5400"/>
        </w:tabs>
        <w:ind w:left="5400" w:hanging="360"/>
      </w:pPr>
    </w:lvl>
    <w:lvl w:ilvl="6" w:tplc="1B3666C2" w:tentative="1">
      <w:start w:val="1"/>
      <w:numFmt w:val="decimal"/>
      <w:lvlText w:val="%7."/>
      <w:lvlJc w:val="left"/>
      <w:pPr>
        <w:tabs>
          <w:tab w:val="num" w:pos="6120"/>
        </w:tabs>
        <w:ind w:left="6120" w:hanging="360"/>
      </w:pPr>
    </w:lvl>
    <w:lvl w:ilvl="7" w:tplc="AB429528" w:tentative="1">
      <w:start w:val="1"/>
      <w:numFmt w:val="decimal"/>
      <w:lvlText w:val="%8."/>
      <w:lvlJc w:val="left"/>
      <w:pPr>
        <w:tabs>
          <w:tab w:val="num" w:pos="6840"/>
        </w:tabs>
        <w:ind w:left="6840" w:hanging="360"/>
      </w:pPr>
    </w:lvl>
    <w:lvl w:ilvl="8" w:tplc="9716AE60" w:tentative="1">
      <w:start w:val="1"/>
      <w:numFmt w:val="decimal"/>
      <w:lvlText w:val="%9."/>
      <w:lvlJc w:val="left"/>
      <w:pPr>
        <w:tabs>
          <w:tab w:val="num" w:pos="7560"/>
        </w:tabs>
        <w:ind w:left="7560" w:hanging="360"/>
      </w:pPr>
    </w:lvl>
  </w:abstractNum>
  <w:abstractNum w:abstractNumId="36" w15:restartNumberingAfterBreak="0">
    <w:nsid w:val="4B2E5F4A"/>
    <w:multiLevelType w:val="hybridMultilevel"/>
    <w:tmpl w:val="BFFE0E0E"/>
    <w:lvl w:ilvl="0" w:tplc="9342EE60">
      <w:start w:val="1"/>
      <w:numFmt w:val="decimal"/>
      <w:lvlText w:val="%1."/>
      <w:lvlJc w:val="left"/>
      <w:pPr>
        <w:tabs>
          <w:tab w:val="num" w:pos="1800"/>
        </w:tabs>
        <w:ind w:left="1800" w:hanging="360"/>
      </w:pPr>
    </w:lvl>
    <w:lvl w:ilvl="1" w:tplc="755E2452" w:tentative="1">
      <w:start w:val="1"/>
      <w:numFmt w:val="decimal"/>
      <w:lvlText w:val="%2."/>
      <w:lvlJc w:val="left"/>
      <w:pPr>
        <w:tabs>
          <w:tab w:val="num" w:pos="2520"/>
        </w:tabs>
        <w:ind w:left="2520" w:hanging="360"/>
      </w:pPr>
    </w:lvl>
    <w:lvl w:ilvl="2" w:tplc="D7CAD90A" w:tentative="1">
      <w:start w:val="1"/>
      <w:numFmt w:val="decimal"/>
      <w:lvlText w:val="%3."/>
      <w:lvlJc w:val="left"/>
      <w:pPr>
        <w:tabs>
          <w:tab w:val="num" w:pos="3240"/>
        </w:tabs>
        <w:ind w:left="3240" w:hanging="360"/>
      </w:pPr>
    </w:lvl>
    <w:lvl w:ilvl="3" w:tplc="E04A2E34" w:tentative="1">
      <w:start w:val="1"/>
      <w:numFmt w:val="decimal"/>
      <w:lvlText w:val="%4."/>
      <w:lvlJc w:val="left"/>
      <w:pPr>
        <w:tabs>
          <w:tab w:val="num" w:pos="3960"/>
        </w:tabs>
        <w:ind w:left="3960" w:hanging="360"/>
      </w:pPr>
    </w:lvl>
    <w:lvl w:ilvl="4" w:tplc="E39A2C38" w:tentative="1">
      <w:start w:val="1"/>
      <w:numFmt w:val="decimal"/>
      <w:lvlText w:val="%5."/>
      <w:lvlJc w:val="left"/>
      <w:pPr>
        <w:tabs>
          <w:tab w:val="num" w:pos="4680"/>
        </w:tabs>
        <w:ind w:left="4680" w:hanging="360"/>
      </w:pPr>
    </w:lvl>
    <w:lvl w:ilvl="5" w:tplc="E496F9AC" w:tentative="1">
      <w:start w:val="1"/>
      <w:numFmt w:val="decimal"/>
      <w:lvlText w:val="%6."/>
      <w:lvlJc w:val="left"/>
      <w:pPr>
        <w:tabs>
          <w:tab w:val="num" w:pos="5400"/>
        </w:tabs>
        <w:ind w:left="5400" w:hanging="360"/>
      </w:pPr>
    </w:lvl>
    <w:lvl w:ilvl="6" w:tplc="EA5208A6" w:tentative="1">
      <w:start w:val="1"/>
      <w:numFmt w:val="decimal"/>
      <w:lvlText w:val="%7."/>
      <w:lvlJc w:val="left"/>
      <w:pPr>
        <w:tabs>
          <w:tab w:val="num" w:pos="6120"/>
        </w:tabs>
        <w:ind w:left="6120" w:hanging="360"/>
      </w:pPr>
    </w:lvl>
    <w:lvl w:ilvl="7" w:tplc="289A1C84" w:tentative="1">
      <w:start w:val="1"/>
      <w:numFmt w:val="decimal"/>
      <w:lvlText w:val="%8."/>
      <w:lvlJc w:val="left"/>
      <w:pPr>
        <w:tabs>
          <w:tab w:val="num" w:pos="6840"/>
        </w:tabs>
        <w:ind w:left="6840" w:hanging="360"/>
      </w:pPr>
    </w:lvl>
    <w:lvl w:ilvl="8" w:tplc="43E64F00" w:tentative="1">
      <w:start w:val="1"/>
      <w:numFmt w:val="decimal"/>
      <w:lvlText w:val="%9."/>
      <w:lvlJc w:val="left"/>
      <w:pPr>
        <w:tabs>
          <w:tab w:val="num" w:pos="7560"/>
        </w:tabs>
        <w:ind w:left="7560" w:hanging="360"/>
      </w:pPr>
    </w:lvl>
  </w:abstractNum>
  <w:abstractNum w:abstractNumId="37" w15:restartNumberingAfterBreak="0">
    <w:nsid w:val="4CD9665A"/>
    <w:multiLevelType w:val="hybridMultilevel"/>
    <w:tmpl w:val="B5FE4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9E637E"/>
    <w:multiLevelType w:val="hybridMultilevel"/>
    <w:tmpl w:val="3188BC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3F817E2"/>
    <w:multiLevelType w:val="hybridMultilevel"/>
    <w:tmpl w:val="B7B66DDE"/>
    <w:lvl w:ilvl="0" w:tplc="6C6E352E">
      <w:start w:val="1"/>
      <w:numFmt w:val="bullet"/>
      <w:lvlText w:val="•"/>
      <w:lvlJc w:val="left"/>
      <w:pPr>
        <w:tabs>
          <w:tab w:val="num" w:pos="720"/>
        </w:tabs>
        <w:ind w:left="720" w:hanging="360"/>
      </w:pPr>
      <w:rPr>
        <w:rFonts w:ascii="Arial" w:hAnsi="Arial" w:hint="default"/>
      </w:rPr>
    </w:lvl>
    <w:lvl w:ilvl="1" w:tplc="9E2ED7D6" w:tentative="1">
      <w:start w:val="1"/>
      <w:numFmt w:val="bullet"/>
      <w:lvlText w:val="•"/>
      <w:lvlJc w:val="left"/>
      <w:pPr>
        <w:tabs>
          <w:tab w:val="num" w:pos="1440"/>
        </w:tabs>
        <w:ind w:left="1440" w:hanging="360"/>
      </w:pPr>
      <w:rPr>
        <w:rFonts w:ascii="Arial" w:hAnsi="Arial" w:hint="default"/>
      </w:rPr>
    </w:lvl>
    <w:lvl w:ilvl="2" w:tplc="E540636A" w:tentative="1">
      <w:start w:val="1"/>
      <w:numFmt w:val="bullet"/>
      <w:lvlText w:val="•"/>
      <w:lvlJc w:val="left"/>
      <w:pPr>
        <w:tabs>
          <w:tab w:val="num" w:pos="2160"/>
        </w:tabs>
        <w:ind w:left="2160" w:hanging="360"/>
      </w:pPr>
      <w:rPr>
        <w:rFonts w:ascii="Arial" w:hAnsi="Arial" w:hint="default"/>
      </w:rPr>
    </w:lvl>
    <w:lvl w:ilvl="3" w:tplc="67EA0A6E" w:tentative="1">
      <w:start w:val="1"/>
      <w:numFmt w:val="bullet"/>
      <w:lvlText w:val="•"/>
      <w:lvlJc w:val="left"/>
      <w:pPr>
        <w:tabs>
          <w:tab w:val="num" w:pos="2880"/>
        </w:tabs>
        <w:ind w:left="2880" w:hanging="360"/>
      </w:pPr>
      <w:rPr>
        <w:rFonts w:ascii="Arial" w:hAnsi="Arial" w:hint="default"/>
      </w:rPr>
    </w:lvl>
    <w:lvl w:ilvl="4" w:tplc="637AC334" w:tentative="1">
      <w:start w:val="1"/>
      <w:numFmt w:val="bullet"/>
      <w:lvlText w:val="•"/>
      <w:lvlJc w:val="left"/>
      <w:pPr>
        <w:tabs>
          <w:tab w:val="num" w:pos="3600"/>
        </w:tabs>
        <w:ind w:left="3600" w:hanging="360"/>
      </w:pPr>
      <w:rPr>
        <w:rFonts w:ascii="Arial" w:hAnsi="Arial" w:hint="default"/>
      </w:rPr>
    </w:lvl>
    <w:lvl w:ilvl="5" w:tplc="5C464618" w:tentative="1">
      <w:start w:val="1"/>
      <w:numFmt w:val="bullet"/>
      <w:lvlText w:val="•"/>
      <w:lvlJc w:val="left"/>
      <w:pPr>
        <w:tabs>
          <w:tab w:val="num" w:pos="4320"/>
        </w:tabs>
        <w:ind w:left="4320" w:hanging="360"/>
      </w:pPr>
      <w:rPr>
        <w:rFonts w:ascii="Arial" w:hAnsi="Arial" w:hint="default"/>
      </w:rPr>
    </w:lvl>
    <w:lvl w:ilvl="6" w:tplc="98509E50" w:tentative="1">
      <w:start w:val="1"/>
      <w:numFmt w:val="bullet"/>
      <w:lvlText w:val="•"/>
      <w:lvlJc w:val="left"/>
      <w:pPr>
        <w:tabs>
          <w:tab w:val="num" w:pos="5040"/>
        </w:tabs>
        <w:ind w:left="5040" w:hanging="360"/>
      </w:pPr>
      <w:rPr>
        <w:rFonts w:ascii="Arial" w:hAnsi="Arial" w:hint="default"/>
      </w:rPr>
    </w:lvl>
    <w:lvl w:ilvl="7" w:tplc="EC18D9E8" w:tentative="1">
      <w:start w:val="1"/>
      <w:numFmt w:val="bullet"/>
      <w:lvlText w:val="•"/>
      <w:lvlJc w:val="left"/>
      <w:pPr>
        <w:tabs>
          <w:tab w:val="num" w:pos="5760"/>
        </w:tabs>
        <w:ind w:left="5760" w:hanging="360"/>
      </w:pPr>
      <w:rPr>
        <w:rFonts w:ascii="Arial" w:hAnsi="Arial" w:hint="default"/>
      </w:rPr>
    </w:lvl>
    <w:lvl w:ilvl="8" w:tplc="13ECC36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431218B"/>
    <w:multiLevelType w:val="hybridMultilevel"/>
    <w:tmpl w:val="8CFAF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991676"/>
    <w:multiLevelType w:val="hybridMultilevel"/>
    <w:tmpl w:val="B994DE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66B025B"/>
    <w:multiLevelType w:val="hybridMultilevel"/>
    <w:tmpl w:val="14149F1C"/>
    <w:lvl w:ilvl="0" w:tplc="86F84650">
      <w:start w:val="1"/>
      <w:numFmt w:val="decimal"/>
      <w:lvlText w:val="%1."/>
      <w:lvlJc w:val="left"/>
      <w:pPr>
        <w:tabs>
          <w:tab w:val="num" w:pos="1800"/>
        </w:tabs>
        <w:ind w:left="1800" w:hanging="360"/>
      </w:pPr>
    </w:lvl>
    <w:lvl w:ilvl="1" w:tplc="F63AC1D2" w:tentative="1">
      <w:start w:val="1"/>
      <w:numFmt w:val="decimal"/>
      <w:lvlText w:val="%2."/>
      <w:lvlJc w:val="left"/>
      <w:pPr>
        <w:tabs>
          <w:tab w:val="num" w:pos="2520"/>
        </w:tabs>
        <w:ind w:left="2520" w:hanging="360"/>
      </w:pPr>
    </w:lvl>
    <w:lvl w:ilvl="2" w:tplc="420C57A4" w:tentative="1">
      <w:start w:val="1"/>
      <w:numFmt w:val="decimal"/>
      <w:lvlText w:val="%3."/>
      <w:lvlJc w:val="left"/>
      <w:pPr>
        <w:tabs>
          <w:tab w:val="num" w:pos="3240"/>
        </w:tabs>
        <w:ind w:left="3240" w:hanging="360"/>
      </w:pPr>
    </w:lvl>
    <w:lvl w:ilvl="3" w:tplc="BC800A6E" w:tentative="1">
      <w:start w:val="1"/>
      <w:numFmt w:val="decimal"/>
      <w:lvlText w:val="%4."/>
      <w:lvlJc w:val="left"/>
      <w:pPr>
        <w:tabs>
          <w:tab w:val="num" w:pos="3960"/>
        </w:tabs>
        <w:ind w:left="3960" w:hanging="360"/>
      </w:pPr>
    </w:lvl>
    <w:lvl w:ilvl="4" w:tplc="74F42492" w:tentative="1">
      <w:start w:val="1"/>
      <w:numFmt w:val="decimal"/>
      <w:lvlText w:val="%5."/>
      <w:lvlJc w:val="left"/>
      <w:pPr>
        <w:tabs>
          <w:tab w:val="num" w:pos="4680"/>
        </w:tabs>
        <w:ind w:left="4680" w:hanging="360"/>
      </w:pPr>
    </w:lvl>
    <w:lvl w:ilvl="5" w:tplc="47A6438A" w:tentative="1">
      <w:start w:val="1"/>
      <w:numFmt w:val="decimal"/>
      <w:lvlText w:val="%6."/>
      <w:lvlJc w:val="left"/>
      <w:pPr>
        <w:tabs>
          <w:tab w:val="num" w:pos="5400"/>
        </w:tabs>
        <w:ind w:left="5400" w:hanging="360"/>
      </w:pPr>
    </w:lvl>
    <w:lvl w:ilvl="6" w:tplc="61788D6C" w:tentative="1">
      <w:start w:val="1"/>
      <w:numFmt w:val="decimal"/>
      <w:lvlText w:val="%7."/>
      <w:lvlJc w:val="left"/>
      <w:pPr>
        <w:tabs>
          <w:tab w:val="num" w:pos="6120"/>
        </w:tabs>
        <w:ind w:left="6120" w:hanging="360"/>
      </w:pPr>
    </w:lvl>
    <w:lvl w:ilvl="7" w:tplc="E36AF6BA" w:tentative="1">
      <w:start w:val="1"/>
      <w:numFmt w:val="decimal"/>
      <w:lvlText w:val="%8."/>
      <w:lvlJc w:val="left"/>
      <w:pPr>
        <w:tabs>
          <w:tab w:val="num" w:pos="6840"/>
        </w:tabs>
        <w:ind w:left="6840" w:hanging="360"/>
      </w:pPr>
    </w:lvl>
    <w:lvl w:ilvl="8" w:tplc="FD2E7586" w:tentative="1">
      <w:start w:val="1"/>
      <w:numFmt w:val="decimal"/>
      <w:lvlText w:val="%9."/>
      <w:lvlJc w:val="left"/>
      <w:pPr>
        <w:tabs>
          <w:tab w:val="num" w:pos="7560"/>
        </w:tabs>
        <w:ind w:left="7560" w:hanging="360"/>
      </w:pPr>
    </w:lvl>
  </w:abstractNum>
  <w:abstractNum w:abstractNumId="43" w15:restartNumberingAfterBreak="0">
    <w:nsid w:val="59C47C1F"/>
    <w:multiLevelType w:val="hybridMultilevel"/>
    <w:tmpl w:val="1278D6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A0C5926"/>
    <w:multiLevelType w:val="hybridMultilevel"/>
    <w:tmpl w:val="0532B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25737E"/>
    <w:multiLevelType w:val="hybridMultilevel"/>
    <w:tmpl w:val="EE32AB66"/>
    <w:lvl w:ilvl="0" w:tplc="DB0AA5EC">
      <w:start w:val="1"/>
      <w:numFmt w:val="bullet"/>
      <w:lvlText w:val="•"/>
      <w:lvlJc w:val="left"/>
      <w:pPr>
        <w:tabs>
          <w:tab w:val="num" w:pos="360"/>
        </w:tabs>
        <w:ind w:left="360" w:hanging="360"/>
      </w:pPr>
      <w:rPr>
        <w:rFonts w:ascii="Arial" w:hAnsi="Arial" w:hint="default"/>
      </w:rPr>
    </w:lvl>
    <w:lvl w:ilvl="1" w:tplc="E45896C0">
      <w:start w:val="33"/>
      <w:numFmt w:val="bullet"/>
      <w:lvlText w:val="•"/>
      <w:lvlJc w:val="left"/>
      <w:pPr>
        <w:tabs>
          <w:tab w:val="num" w:pos="1080"/>
        </w:tabs>
        <w:ind w:left="1080" w:hanging="360"/>
      </w:pPr>
      <w:rPr>
        <w:rFonts w:ascii="Arial" w:hAnsi="Arial" w:hint="default"/>
      </w:rPr>
    </w:lvl>
    <w:lvl w:ilvl="2" w:tplc="D89A3EAC">
      <w:start w:val="33"/>
      <w:numFmt w:val="bullet"/>
      <w:lvlText w:val="•"/>
      <w:lvlJc w:val="left"/>
      <w:pPr>
        <w:tabs>
          <w:tab w:val="num" w:pos="1800"/>
        </w:tabs>
        <w:ind w:left="1800" w:hanging="360"/>
      </w:pPr>
      <w:rPr>
        <w:rFonts w:ascii="Arial" w:hAnsi="Arial" w:hint="default"/>
      </w:rPr>
    </w:lvl>
    <w:lvl w:ilvl="3" w:tplc="A4328DB2" w:tentative="1">
      <w:start w:val="1"/>
      <w:numFmt w:val="bullet"/>
      <w:lvlText w:val="•"/>
      <w:lvlJc w:val="left"/>
      <w:pPr>
        <w:tabs>
          <w:tab w:val="num" w:pos="2520"/>
        </w:tabs>
        <w:ind w:left="2520" w:hanging="360"/>
      </w:pPr>
      <w:rPr>
        <w:rFonts w:ascii="Arial" w:hAnsi="Arial" w:hint="default"/>
      </w:rPr>
    </w:lvl>
    <w:lvl w:ilvl="4" w:tplc="5A9A4164" w:tentative="1">
      <w:start w:val="1"/>
      <w:numFmt w:val="bullet"/>
      <w:lvlText w:val="•"/>
      <w:lvlJc w:val="left"/>
      <w:pPr>
        <w:tabs>
          <w:tab w:val="num" w:pos="3240"/>
        </w:tabs>
        <w:ind w:left="3240" w:hanging="360"/>
      </w:pPr>
      <w:rPr>
        <w:rFonts w:ascii="Arial" w:hAnsi="Arial" w:hint="default"/>
      </w:rPr>
    </w:lvl>
    <w:lvl w:ilvl="5" w:tplc="FF2E55A6" w:tentative="1">
      <w:start w:val="1"/>
      <w:numFmt w:val="bullet"/>
      <w:lvlText w:val="•"/>
      <w:lvlJc w:val="left"/>
      <w:pPr>
        <w:tabs>
          <w:tab w:val="num" w:pos="3960"/>
        </w:tabs>
        <w:ind w:left="3960" w:hanging="360"/>
      </w:pPr>
      <w:rPr>
        <w:rFonts w:ascii="Arial" w:hAnsi="Arial" w:hint="default"/>
      </w:rPr>
    </w:lvl>
    <w:lvl w:ilvl="6" w:tplc="1728A70A" w:tentative="1">
      <w:start w:val="1"/>
      <w:numFmt w:val="bullet"/>
      <w:lvlText w:val="•"/>
      <w:lvlJc w:val="left"/>
      <w:pPr>
        <w:tabs>
          <w:tab w:val="num" w:pos="4680"/>
        </w:tabs>
        <w:ind w:left="4680" w:hanging="360"/>
      </w:pPr>
      <w:rPr>
        <w:rFonts w:ascii="Arial" w:hAnsi="Arial" w:hint="default"/>
      </w:rPr>
    </w:lvl>
    <w:lvl w:ilvl="7" w:tplc="DEA4D536" w:tentative="1">
      <w:start w:val="1"/>
      <w:numFmt w:val="bullet"/>
      <w:lvlText w:val="•"/>
      <w:lvlJc w:val="left"/>
      <w:pPr>
        <w:tabs>
          <w:tab w:val="num" w:pos="5400"/>
        </w:tabs>
        <w:ind w:left="5400" w:hanging="360"/>
      </w:pPr>
      <w:rPr>
        <w:rFonts w:ascii="Arial" w:hAnsi="Arial" w:hint="default"/>
      </w:rPr>
    </w:lvl>
    <w:lvl w:ilvl="8" w:tplc="F6B2A710" w:tentative="1">
      <w:start w:val="1"/>
      <w:numFmt w:val="bullet"/>
      <w:lvlText w:val="•"/>
      <w:lvlJc w:val="left"/>
      <w:pPr>
        <w:tabs>
          <w:tab w:val="num" w:pos="6120"/>
        </w:tabs>
        <w:ind w:left="6120" w:hanging="360"/>
      </w:pPr>
      <w:rPr>
        <w:rFonts w:ascii="Arial" w:hAnsi="Arial" w:hint="default"/>
      </w:rPr>
    </w:lvl>
  </w:abstractNum>
  <w:abstractNum w:abstractNumId="46" w15:restartNumberingAfterBreak="0">
    <w:nsid w:val="5D430F42"/>
    <w:multiLevelType w:val="hybridMultilevel"/>
    <w:tmpl w:val="F484EC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F6205B6"/>
    <w:multiLevelType w:val="hybridMultilevel"/>
    <w:tmpl w:val="7208067C"/>
    <w:lvl w:ilvl="0" w:tplc="FBD4B79A">
      <w:start w:val="1"/>
      <w:numFmt w:val="decimal"/>
      <w:lvlText w:val="%1."/>
      <w:lvlJc w:val="left"/>
      <w:pPr>
        <w:tabs>
          <w:tab w:val="num" w:pos="1800"/>
        </w:tabs>
        <w:ind w:left="1800" w:hanging="360"/>
      </w:pPr>
    </w:lvl>
    <w:lvl w:ilvl="1" w:tplc="317E3A48" w:tentative="1">
      <w:start w:val="1"/>
      <w:numFmt w:val="decimal"/>
      <w:lvlText w:val="%2."/>
      <w:lvlJc w:val="left"/>
      <w:pPr>
        <w:tabs>
          <w:tab w:val="num" w:pos="2520"/>
        </w:tabs>
        <w:ind w:left="2520" w:hanging="360"/>
      </w:pPr>
    </w:lvl>
    <w:lvl w:ilvl="2" w:tplc="30FEC6EA" w:tentative="1">
      <w:start w:val="1"/>
      <w:numFmt w:val="decimal"/>
      <w:lvlText w:val="%3."/>
      <w:lvlJc w:val="left"/>
      <w:pPr>
        <w:tabs>
          <w:tab w:val="num" w:pos="3240"/>
        </w:tabs>
        <w:ind w:left="3240" w:hanging="360"/>
      </w:pPr>
    </w:lvl>
    <w:lvl w:ilvl="3" w:tplc="8F426F1A" w:tentative="1">
      <w:start w:val="1"/>
      <w:numFmt w:val="decimal"/>
      <w:lvlText w:val="%4."/>
      <w:lvlJc w:val="left"/>
      <w:pPr>
        <w:tabs>
          <w:tab w:val="num" w:pos="3960"/>
        </w:tabs>
        <w:ind w:left="3960" w:hanging="360"/>
      </w:pPr>
    </w:lvl>
    <w:lvl w:ilvl="4" w:tplc="B36A891E" w:tentative="1">
      <w:start w:val="1"/>
      <w:numFmt w:val="decimal"/>
      <w:lvlText w:val="%5."/>
      <w:lvlJc w:val="left"/>
      <w:pPr>
        <w:tabs>
          <w:tab w:val="num" w:pos="4680"/>
        </w:tabs>
        <w:ind w:left="4680" w:hanging="360"/>
      </w:pPr>
    </w:lvl>
    <w:lvl w:ilvl="5" w:tplc="CDAA8BBE" w:tentative="1">
      <w:start w:val="1"/>
      <w:numFmt w:val="decimal"/>
      <w:lvlText w:val="%6."/>
      <w:lvlJc w:val="left"/>
      <w:pPr>
        <w:tabs>
          <w:tab w:val="num" w:pos="5400"/>
        </w:tabs>
        <w:ind w:left="5400" w:hanging="360"/>
      </w:pPr>
    </w:lvl>
    <w:lvl w:ilvl="6" w:tplc="775A3436" w:tentative="1">
      <w:start w:val="1"/>
      <w:numFmt w:val="decimal"/>
      <w:lvlText w:val="%7."/>
      <w:lvlJc w:val="left"/>
      <w:pPr>
        <w:tabs>
          <w:tab w:val="num" w:pos="6120"/>
        </w:tabs>
        <w:ind w:left="6120" w:hanging="360"/>
      </w:pPr>
    </w:lvl>
    <w:lvl w:ilvl="7" w:tplc="46CC526E" w:tentative="1">
      <w:start w:val="1"/>
      <w:numFmt w:val="decimal"/>
      <w:lvlText w:val="%8."/>
      <w:lvlJc w:val="left"/>
      <w:pPr>
        <w:tabs>
          <w:tab w:val="num" w:pos="6840"/>
        </w:tabs>
        <w:ind w:left="6840" w:hanging="360"/>
      </w:pPr>
    </w:lvl>
    <w:lvl w:ilvl="8" w:tplc="C83640E0" w:tentative="1">
      <w:start w:val="1"/>
      <w:numFmt w:val="decimal"/>
      <w:lvlText w:val="%9."/>
      <w:lvlJc w:val="left"/>
      <w:pPr>
        <w:tabs>
          <w:tab w:val="num" w:pos="7560"/>
        </w:tabs>
        <w:ind w:left="7560" w:hanging="360"/>
      </w:pPr>
    </w:lvl>
  </w:abstractNum>
  <w:abstractNum w:abstractNumId="48" w15:restartNumberingAfterBreak="0">
    <w:nsid w:val="60586D64"/>
    <w:multiLevelType w:val="hybridMultilevel"/>
    <w:tmpl w:val="ECE81258"/>
    <w:lvl w:ilvl="0" w:tplc="FCAE3FD6">
      <w:start w:val="1"/>
      <w:numFmt w:val="decimal"/>
      <w:lvlText w:val="%1."/>
      <w:lvlJc w:val="left"/>
      <w:pPr>
        <w:tabs>
          <w:tab w:val="num" w:pos="1800"/>
        </w:tabs>
        <w:ind w:left="1800" w:hanging="360"/>
      </w:pPr>
    </w:lvl>
    <w:lvl w:ilvl="1" w:tplc="6150D524" w:tentative="1">
      <w:start w:val="1"/>
      <w:numFmt w:val="decimal"/>
      <w:lvlText w:val="%2."/>
      <w:lvlJc w:val="left"/>
      <w:pPr>
        <w:tabs>
          <w:tab w:val="num" w:pos="2520"/>
        </w:tabs>
        <w:ind w:left="2520" w:hanging="360"/>
      </w:pPr>
    </w:lvl>
    <w:lvl w:ilvl="2" w:tplc="7EBEB35C" w:tentative="1">
      <w:start w:val="1"/>
      <w:numFmt w:val="decimal"/>
      <w:lvlText w:val="%3."/>
      <w:lvlJc w:val="left"/>
      <w:pPr>
        <w:tabs>
          <w:tab w:val="num" w:pos="3240"/>
        </w:tabs>
        <w:ind w:left="3240" w:hanging="360"/>
      </w:pPr>
    </w:lvl>
    <w:lvl w:ilvl="3" w:tplc="5D249E88" w:tentative="1">
      <w:start w:val="1"/>
      <w:numFmt w:val="decimal"/>
      <w:lvlText w:val="%4."/>
      <w:lvlJc w:val="left"/>
      <w:pPr>
        <w:tabs>
          <w:tab w:val="num" w:pos="3960"/>
        </w:tabs>
        <w:ind w:left="3960" w:hanging="360"/>
      </w:pPr>
    </w:lvl>
    <w:lvl w:ilvl="4" w:tplc="3272C8F8" w:tentative="1">
      <w:start w:val="1"/>
      <w:numFmt w:val="decimal"/>
      <w:lvlText w:val="%5."/>
      <w:lvlJc w:val="left"/>
      <w:pPr>
        <w:tabs>
          <w:tab w:val="num" w:pos="4680"/>
        </w:tabs>
        <w:ind w:left="4680" w:hanging="360"/>
      </w:pPr>
    </w:lvl>
    <w:lvl w:ilvl="5" w:tplc="861AF58A" w:tentative="1">
      <w:start w:val="1"/>
      <w:numFmt w:val="decimal"/>
      <w:lvlText w:val="%6."/>
      <w:lvlJc w:val="left"/>
      <w:pPr>
        <w:tabs>
          <w:tab w:val="num" w:pos="5400"/>
        </w:tabs>
        <w:ind w:left="5400" w:hanging="360"/>
      </w:pPr>
    </w:lvl>
    <w:lvl w:ilvl="6" w:tplc="56FA18EA" w:tentative="1">
      <w:start w:val="1"/>
      <w:numFmt w:val="decimal"/>
      <w:lvlText w:val="%7."/>
      <w:lvlJc w:val="left"/>
      <w:pPr>
        <w:tabs>
          <w:tab w:val="num" w:pos="6120"/>
        </w:tabs>
        <w:ind w:left="6120" w:hanging="360"/>
      </w:pPr>
    </w:lvl>
    <w:lvl w:ilvl="7" w:tplc="2A463EFA" w:tentative="1">
      <w:start w:val="1"/>
      <w:numFmt w:val="decimal"/>
      <w:lvlText w:val="%8."/>
      <w:lvlJc w:val="left"/>
      <w:pPr>
        <w:tabs>
          <w:tab w:val="num" w:pos="6840"/>
        </w:tabs>
        <w:ind w:left="6840" w:hanging="360"/>
      </w:pPr>
    </w:lvl>
    <w:lvl w:ilvl="8" w:tplc="6980ED90" w:tentative="1">
      <w:start w:val="1"/>
      <w:numFmt w:val="decimal"/>
      <w:lvlText w:val="%9."/>
      <w:lvlJc w:val="left"/>
      <w:pPr>
        <w:tabs>
          <w:tab w:val="num" w:pos="7560"/>
        </w:tabs>
        <w:ind w:left="7560" w:hanging="360"/>
      </w:pPr>
    </w:lvl>
  </w:abstractNum>
  <w:abstractNum w:abstractNumId="49" w15:restartNumberingAfterBreak="0">
    <w:nsid w:val="61D748A7"/>
    <w:multiLevelType w:val="hybridMultilevel"/>
    <w:tmpl w:val="EE606E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9CD2CD2"/>
    <w:multiLevelType w:val="hybridMultilevel"/>
    <w:tmpl w:val="0B46F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D23860"/>
    <w:multiLevelType w:val="hybridMultilevel"/>
    <w:tmpl w:val="F8B042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AF171C6"/>
    <w:multiLevelType w:val="hybridMultilevel"/>
    <w:tmpl w:val="1278D6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2660E1A"/>
    <w:multiLevelType w:val="hybridMultilevel"/>
    <w:tmpl w:val="4208A8B4"/>
    <w:lvl w:ilvl="0" w:tplc="E2AC8054">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F53467"/>
    <w:multiLevelType w:val="hybridMultilevel"/>
    <w:tmpl w:val="311C8A4C"/>
    <w:lvl w:ilvl="0" w:tplc="217CEA00">
      <w:start w:val="1"/>
      <w:numFmt w:val="decimal"/>
      <w:lvlText w:val="%1."/>
      <w:lvlJc w:val="left"/>
      <w:pPr>
        <w:tabs>
          <w:tab w:val="num" w:pos="1800"/>
        </w:tabs>
        <w:ind w:left="1800" w:hanging="360"/>
      </w:pPr>
    </w:lvl>
    <w:lvl w:ilvl="1" w:tplc="AFCCAC56" w:tentative="1">
      <w:start w:val="1"/>
      <w:numFmt w:val="decimal"/>
      <w:lvlText w:val="%2."/>
      <w:lvlJc w:val="left"/>
      <w:pPr>
        <w:tabs>
          <w:tab w:val="num" w:pos="2520"/>
        </w:tabs>
        <w:ind w:left="2520" w:hanging="360"/>
      </w:pPr>
    </w:lvl>
    <w:lvl w:ilvl="2" w:tplc="D3C82064" w:tentative="1">
      <w:start w:val="1"/>
      <w:numFmt w:val="decimal"/>
      <w:lvlText w:val="%3."/>
      <w:lvlJc w:val="left"/>
      <w:pPr>
        <w:tabs>
          <w:tab w:val="num" w:pos="3240"/>
        </w:tabs>
        <w:ind w:left="3240" w:hanging="360"/>
      </w:pPr>
    </w:lvl>
    <w:lvl w:ilvl="3" w:tplc="17CEB298" w:tentative="1">
      <w:start w:val="1"/>
      <w:numFmt w:val="decimal"/>
      <w:lvlText w:val="%4."/>
      <w:lvlJc w:val="left"/>
      <w:pPr>
        <w:tabs>
          <w:tab w:val="num" w:pos="3960"/>
        </w:tabs>
        <w:ind w:left="3960" w:hanging="360"/>
      </w:pPr>
    </w:lvl>
    <w:lvl w:ilvl="4" w:tplc="FF88A8B2" w:tentative="1">
      <w:start w:val="1"/>
      <w:numFmt w:val="decimal"/>
      <w:lvlText w:val="%5."/>
      <w:lvlJc w:val="left"/>
      <w:pPr>
        <w:tabs>
          <w:tab w:val="num" w:pos="4680"/>
        </w:tabs>
        <w:ind w:left="4680" w:hanging="360"/>
      </w:pPr>
    </w:lvl>
    <w:lvl w:ilvl="5" w:tplc="615C9CFA" w:tentative="1">
      <w:start w:val="1"/>
      <w:numFmt w:val="decimal"/>
      <w:lvlText w:val="%6."/>
      <w:lvlJc w:val="left"/>
      <w:pPr>
        <w:tabs>
          <w:tab w:val="num" w:pos="5400"/>
        </w:tabs>
        <w:ind w:left="5400" w:hanging="360"/>
      </w:pPr>
    </w:lvl>
    <w:lvl w:ilvl="6" w:tplc="AC166F8A" w:tentative="1">
      <w:start w:val="1"/>
      <w:numFmt w:val="decimal"/>
      <w:lvlText w:val="%7."/>
      <w:lvlJc w:val="left"/>
      <w:pPr>
        <w:tabs>
          <w:tab w:val="num" w:pos="6120"/>
        </w:tabs>
        <w:ind w:left="6120" w:hanging="360"/>
      </w:pPr>
    </w:lvl>
    <w:lvl w:ilvl="7" w:tplc="77BA7F64" w:tentative="1">
      <w:start w:val="1"/>
      <w:numFmt w:val="decimal"/>
      <w:lvlText w:val="%8."/>
      <w:lvlJc w:val="left"/>
      <w:pPr>
        <w:tabs>
          <w:tab w:val="num" w:pos="6840"/>
        </w:tabs>
        <w:ind w:left="6840" w:hanging="360"/>
      </w:pPr>
    </w:lvl>
    <w:lvl w:ilvl="8" w:tplc="B30EC3DC" w:tentative="1">
      <w:start w:val="1"/>
      <w:numFmt w:val="decimal"/>
      <w:lvlText w:val="%9."/>
      <w:lvlJc w:val="left"/>
      <w:pPr>
        <w:tabs>
          <w:tab w:val="num" w:pos="7560"/>
        </w:tabs>
        <w:ind w:left="7560" w:hanging="360"/>
      </w:pPr>
    </w:lvl>
  </w:abstractNum>
  <w:abstractNum w:abstractNumId="55" w15:restartNumberingAfterBreak="0">
    <w:nsid w:val="77B11480"/>
    <w:multiLevelType w:val="hybridMultilevel"/>
    <w:tmpl w:val="6CBCCA20"/>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6" w15:restartNumberingAfterBreak="0">
    <w:nsid w:val="7A8E599F"/>
    <w:multiLevelType w:val="hybridMultilevel"/>
    <w:tmpl w:val="DFFA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AC5CBE"/>
    <w:multiLevelType w:val="hybridMultilevel"/>
    <w:tmpl w:val="9B104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EE208E6"/>
    <w:multiLevelType w:val="hybridMultilevel"/>
    <w:tmpl w:val="41409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AE7A1F"/>
    <w:multiLevelType w:val="hybridMultilevel"/>
    <w:tmpl w:val="AE486E50"/>
    <w:lvl w:ilvl="0" w:tplc="8E04A50C">
      <w:start w:val="1"/>
      <w:numFmt w:val="bullet"/>
      <w:lvlText w:val="•"/>
      <w:lvlJc w:val="left"/>
      <w:pPr>
        <w:tabs>
          <w:tab w:val="num" w:pos="720"/>
        </w:tabs>
        <w:ind w:left="720" w:hanging="360"/>
      </w:pPr>
      <w:rPr>
        <w:rFonts w:ascii="Arial" w:hAnsi="Arial" w:hint="default"/>
      </w:rPr>
    </w:lvl>
    <w:lvl w:ilvl="1" w:tplc="619E7E28" w:tentative="1">
      <w:start w:val="1"/>
      <w:numFmt w:val="bullet"/>
      <w:lvlText w:val="•"/>
      <w:lvlJc w:val="left"/>
      <w:pPr>
        <w:tabs>
          <w:tab w:val="num" w:pos="1440"/>
        </w:tabs>
        <w:ind w:left="1440" w:hanging="360"/>
      </w:pPr>
      <w:rPr>
        <w:rFonts w:ascii="Arial" w:hAnsi="Arial" w:hint="default"/>
      </w:rPr>
    </w:lvl>
    <w:lvl w:ilvl="2" w:tplc="3B9C4C4C" w:tentative="1">
      <w:start w:val="1"/>
      <w:numFmt w:val="bullet"/>
      <w:lvlText w:val="•"/>
      <w:lvlJc w:val="left"/>
      <w:pPr>
        <w:tabs>
          <w:tab w:val="num" w:pos="2160"/>
        </w:tabs>
        <w:ind w:left="2160" w:hanging="360"/>
      </w:pPr>
      <w:rPr>
        <w:rFonts w:ascii="Arial" w:hAnsi="Arial" w:hint="default"/>
      </w:rPr>
    </w:lvl>
    <w:lvl w:ilvl="3" w:tplc="5FC6A6C4" w:tentative="1">
      <w:start w:val="1"/>
      <w:numFmt w:val="bullet"/>
      <w:lvlText w:val="•"/>
      <w:lvlJc w:val="left"/>
      <w:pPr>
        <w:tabs>
          <w:tab w:val="num" w:pos="2880"/>
        </w:tabs>
        <w:ind w:left="2880" w:hanging="360"/>
      </w:pPr>
      <w:rPr>
        <w:rFonts w:ascii="Arial" w:hAnsi="Arial" w:hint="default"/>
      </w:rPr>
    </w:lvl>
    <w:lvl w:ilvl="4" w:tplc="1CDEBD40" w:tentative="1">
      <w:start w:val="1"/>
      <w:numFmt w:val="bullet"/>
      <w:lvlText w:val="•"/>
      <w:lvlJc w:val="left"/>
      <w:pPr>
        <w:tabs>
          <w:tab w:val="num" w:pos="3600"/>
        </w:tabs>
        <w:ind w:left="3600" w:hanging="360"/>
      </w:pPr>
      <w:rPr>
        <w:rFonts w:ascii="Arial" w:hAnsi="Arial" w:hint="default"/>
      </w:rPr>
    </w:lvl>
    <w:lvl w:ilvl="5" w:tplc="CA98B3CC" w:tentative="1">
      <w:start w:val="1"/>
      <w:numFmt w:val="bullet"/>
      <w:lvlText w:val="•"/>
      <w:lvlJc w:val="left"/>
      <w:pPr>
        <w:tabs>
          <w:tab w:val="num" w:pos="4320"/>
        </w:tabs>
        <w:ind w:left="4320" w:hanging="360"/>
      </w:pPr>
      <w:rPr>
        <w:rFonts w:ascii="Arial" w:hAnsi="Arial" w:hint="default"/>
      </w:rPr>
    </w:lvl>
    <w:lvl w:ilvl="6" w:tplc="29BC6540" w:tentative="1">
      <w:start w:val="1"/>
      <w:numFmt w:val="bullet"/>
      <w:lvlText w:val="•"/>
      <w:lvlJc w:val="left"/>
      <w:pPr>
        <w:tabs>
          <w:tab w:val="num" w:pos="5040"/>
        </w:tabs>
        <w:ind w:left="5040" w:hanging="360"/>
      </w:pPr>
      <w:rPr>
        <w:rFonts w:ascii="Arial" w:hAnsi="Arial" w:hint="default"/>
      </w:rPr>
    </w:lvl>
    <w:lvl w:ilvl="7" w:tplc="A1863E30" w:tentative="1">
      <w:start w:val="1"/>
      <w:numFmt w:val="bullet"/>
      <w:lvlText w:val="•"/>
      <w:lvlJc w:val="left"/>
      <w:pPr>
        <w:tabs>
          <w:tab w:val="num" w:pos="5760"/>
        </w:tabs>
        <w:ind w:left="5760" w:hanging="360"/>
      </w:pPr>
      <w:rPr>
        <w:rFonts w:ascii="Arial" w:hAnsi="Arial" w:hint="default"/>
      </w:rPr>
    </w:lvl>
    <w:lvl w:ilvl="8" w:tplc="32123044"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4"/>
  </w:num>
  <w:num w:numId="3">
    <w:abstractNumId w:val="37"/>
  </w:num>
  <w:num w:numId="4">
    <w:abstractNumId w:val="10"/>
  </w:num>
  <w:num w:numId="5">
    <w:abstractNumId w:val="28"/>
  </w:num>
  <w:num w:numId="6">
    <w:abstractNumId w:val="56"/>
  </w:num>
  <w:num w:numId="7">
    <w:abstractNumId w:val="15"/>
  </w:num>
  <w:num w:numId="8">
    <w:abstractNumId w:val="43"/>
  </w:num>
  <w:num w:numId="9">
    <w:abstractNumId w:val="52"/>
  </w:num>
  <w:num w:numId="10">
    <w:abstractNumId w:val="7"/>
  </w:num>
  <w:num w:numId="11">
    <w:abstractNumId w:val="41"/>
  </w:num>
  <w:num w:numId="12">
    <w:abstractNumId w:val="12"/>
  </w:num>
  <w:num w:numId="13">
    <w:abstractNumId w:val="9"/>
  </w:num>
  <w:num w:numId="14">
    <w:abstractNumId w:val="51"/>
  </w:num>
  <w:num w:numId="15">
    <w:abstractNumId w:val="6"/>
  </w:num>
  <w:num w:numId="16">
    <w:abstractNumId w:val="27"/>
  </w:num>
  <w:num w:numId="17">
    <w:abstractNumId w:val="46"/>
  </w:num>
  <w:num w:numId="18">
    <w:abstractNumId w:val="17"/>
  </w:num>
  <w:num w:numId="19">
    <w:abstractNumId w:val="13"/>
  </w:num>
  <w:num w:numId="20">
    <w:abstractNumId w:val="3"/>
  </w:num>
  <w:num w:numId="21">
    <w:abstractNumId w:val="22"/>
  </w:num>
  <w:num w:numId="22">
    <w:abstractNumId w:val="20"/>
  </w:num>
  <w:num w:numId="23">
    <w:abstractNumId w:val="36"/>
  </w:num>
  <w:num w:numId="24">
    <w:abstractNumId w:val="14"/>
  </w:num>
  <w:num w:numId="25">
    <w:abstractNumId w:val="47"/>
  </w:num>
  <w:num w:numId="26">
    <w:abstractNumId w:val="11"/>
  </w:num>
  <w:num w:numId="27">
    <w:abstractNumId w:val="33"/>
  </w:num>
  <w:num w:numId="28">
    <w:abstractNumId w:val="54"/>
  </w:num>
  <w:num w:numId="29">
    <w:abstractNumId w:val="35"/>
  </w:num>
  <w:num w:numId="30">
    <w:abstractNumId w:val="48"/>
  </w:num>
  <w:num w:numId="31">
    <w:abstractNumId w:val="42"/>
  </w:num>
  <w:num w:numId="32">
    <w:abstractNumId w:val="8"/>
  </w:num>
  <w:num w:numId="33">
    <w:abstractNumId w:val="19"/>
  </w:num>
  <w:num w:numId="34">
    <w:abstractNumId w:val="55"/>
  </w:num>
  <w:num w:numId="35">
    <w:abstractNumId w:val="26"/>
  </w:num>
  <w:num w:numId="36">
    <w:abstractNumId w:val="39"/>
  </w:num>
  <w:num w:numId="37">
    <w:abstractNumId w:val="59"/>
  </w:num>
  <w:num w:numId="38">
    <w:abstractNumId w:val="58"/>
  </w:num>
  <w:num w:numId="39">
    <w:abstractNumId w:val="5"/>
  </w:num>
  <w:num w:numId="40">
    <w:abstractNumId w:val="49"/>
  </w:num>
  <w:num w:numId="41">
    <w:abstractNumId w:val="44"/>
  </w:num>
  <w:num w:numId="42">
    <w:abstractNumId w:val="40"/>
  </w:num>
  <w:num w:numId="43">
    <w:abstractNumId w:val="32"/>
  </w:num>
  <w:num w:numId="44">
    <w:abstractNumId w:val="25"/>
  </w:num>
  <w:num w:numId="45">
    <w:abstractNumId w:val="23"/>
  </w:num>
  <w:num w:numId="46">
    <w:abstractNumId w:val="45"/>
  </w:num>
  <w:num w:numId="47">
    <w:abstractNumId w:val="38"/>
  </w:num>
  <w:num w:numId="48">
    <w:abstractNumId w:val="1"/>
  </w:num>
  <w:num w:numId="49">
    <w:abstractNumId w:val="18"/>
  </w:num>
  <w:num w:numId="50">
    <w:abstractNumId w:val="24"/>
  </w:num>
  <w:num w:numId="51">
    <w:abstractNumId w:val="0"/>
  </w:num>
  <w:num w:numId="52">
    <w:abstractNumId w:val="31"/>
  </w:num>
  <w:num w:numId="53">
    <w:abstractNumId w:val="29"/>
  </w:num>
  <w:num w:numId="54">
    <w:abstractNumId w:val="57"/>
  </w:num>
  <w:num w:numId="55">
    <w:abstractNumId w:val="50"/>
  </w:num>
  <w:num w:numId="56">
    <w:abstractNumId w:val="21"/>
  </w:num>
  <w:num w:numId="57">
    <w:abstractNumId w:val="16"/>
  </w:num>
  <w:num w:numId="58">
    <w:abstractNumId w:val="34"/>
  </w:num>
  <w:num w:numId="59">
    <w:abstractNumId w:val="2"/>
  </w:num>
  <w:num w:numId="60">
    <w:abstractNumId w:val="5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lepacki, Stephanie">
    <w15:presenceInfo w15:providerId="AD" w15:userId="S-1-5-21-571700209-745079391-1236795852-188210"/>
  </w15:person>
  <w15:person w15:author="Haake, Kirsten">
    <w15:presenceInfo w15:providerId="None" w15:userId="Haake, Kirst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YzMLUwNjc1MLcwNjFQ0lEKTi0uzszPAykwrAUAfIOvUywAAAA="/>
  </w:docVars>
  <w:rsids>
    <w:rsidRoot w:val="002D1C11"/>
    <w:rsid w:val="00001A4B"/>
    <w:rsid w:val="0001740F"/>
    <w:rsid w:val="00030917"/>
    <w:rsid w:val="000433D0"/>
    <w:rsid w:val="000638AE"/>
    <w:rsid w:val="0006697A"/>
    <w:rsid w:val="0008174F"/>
    <w:rsid w:val="00083314"/>
    <w:rsid w:val="00085045"/>
    <w:rsid w:val="00087D76"/>
    <w:rsid w:val="00091DC9"/>
    <w:rsid w:val="00095F60"/>
    <w:rsid w:val="000D357F"/>
    <w:rsid w:val="000F08FB"/>
    <w:rsid w:val="000F5D7E"/>
    <w:rsid w:val="0010492B"/>
    <w:rsid w:val="00105D3E"/>
    <w:rsid w:val="001322DA"/>
    <w:rsid w:val="00141504"/>
    <w:rsid w:val="00145593"/>
    <w:rsid w:val="001531ED"/>
    <w:rsid w:val="001847C6"/>
    <w:rsid w:val="00194FC7"/>
    <w:rsid w:val="00196454"/>
    <w:rsid w:val="00197F97"/>
    <w:rsid w:val="001C0B04"/>
    <w:rsid w:val="001D385C"/>
    <w:rsid w:val="001D4509"/>
    <w:rsid w:val="001E5A6C"/>
    <w:rsid w:val="001F0EDF"/>
    <w:rsid w:val="001F17C4"/>
    <w:rsid w:val="001F3328"/>
    <w:rsid w:val="001F45D1"/>
    <w:rsid w:val="001F7E12"/>
    <w:rsid w:val="00200733"/>
    <w:rsid w:val="00207791"/>
    <w:rsid w:val="0022180C"/>
    <w:rsid w:val="00264C3E"/>
    <w:rsid w:val="00284802"/>
    <w:rsid w:val="0028724B"/>
    <w:rsid w:val="002C0F78"/>
    <w:rsid w:val="002C7300"/>
    <w:rsid w:val="002D1C11"/>
    <w:rsid w:val="002D42EF"/>
    <w:rsid w:val="002D47DE"/>
    <w:rsid w:val="002D6336"/>
    <w:rsid w:val="002D760D"/>
    <w:rsid w:val="002E09EB"/>
    <w:rsid w:val="002E4E9F"/>
    <w:rsid w:val="002F2CD5"/>
    <w:rsid w:val="002F508C"/>
    <w:rsid w:val="002F563E"/>
    <w:rsid w:val="00301B89"/>
    <w:rsid w:val="00304AD9"/>
    <w:rsid w:val="0030602E"/>
    <w:rsid w:val="00310A67"/>
    <w:rsid w:val="00312FDA"/>
    <w:rsid w:val="00315F02"/>
    <w:rsid w:val="00316B00"/>
    <w:rsid w:val="0032323E"/>
    <w:rsid w:val="00324742"/>
    <w:rsid w:val="0032540C"/>
    <w:rsid w:val="00327FB2"/>
    <w:rsid w:val="00344C26"/>
    <w:rsid w:val="00350266"/>
    <w:rsid w:val="00350407"/>
    <w:rsid w:val="003528F8"/>
    <w:rsid w:val="00355CAA"/>
    <w:rsid w:val="00362481"/>
    <w:rsid w:val="00365FDB"/>
    <w:rsid w:val="003712B8"/>
    <w:rsid w:val="0037495E"/>
    <w:rsid w:val="003809F9"/>
    <w:rsid w:val="00383632"/>
    <w:rsid w:val="00387DCE"/>
    <w:rsid w:val="00390F1C"/>
    <w:rsid w:val="003A081A"/>
    <w:rsid w:val="003A69BD"/>
    <w:rsid w:val="003C76CB"/>
    <w:rsid w:val="003D0ED4"/>
    <w:rsid w:val="003E08F1"/>
    <w:rsid w:val="003E0CE7"/>
    <w:rsid w:val="003F2ECF"/>
    <w:rsid w:val="003F4FEC"/>
    <w:rsid w:val="00401455"/>
    <w:rsid w:val="00406C6F"/>
    <w:rsid w:val="00410FED"/>
    <w:rsid w:val="00423F23"/>
    <w:rsid w:val="0043082A"/>
    <w:rsid w:val="004330E6"/>
    <w:rsid w:val="004413C6"/>
    <w:rsid w:val="00444BE8"/>
    <w:rsid w:val="00463071"/>
    <w:rsid w:val="004715B1"/>
    <w:rsid w:val="00473786"/>
    <w:rsid w:val="0047576C"/>
    <w:rsid w:val="00476427"/>
    <w:rsid w:val="00477F60"/>
    <w:rsid w:val="00481FD9"/>
    <w:rsid w:val="00483F1E"/>
    <w:rsid w:val="004867A4"/>
    <w:rsid w:val="004932EB"/>
    <w:rsid w:val="00494014"/>
    <w:rsid w:val="004B3C09"/>
    <w:rsid w:val="004B689E"/>
    <w:rsid w:val="004C592A"/>
    <w:rsid w:val="004D6879"/>
    <w:rsid w:val="004F3431"/>
    <w:rsid w:val="004F6841"/>
    <w:rsid w:val="00513A30"/>
    <w:rsid w:val="00514226"/>
    <w:rsid w:val="00517D1C"/>
    <w:rsid w:val="00523DC7"/>
    <w:rsid w:val="00527333"/>
    <w:rsid w:val="00530D95"/>
    <w:rsid w:val="00530F3B"/>
    <w:rsid w:val="00534020"/>
    <w:rsid w:val="00536F91"/>
    <w:rsid w:val="00537A2D"/>
    <w:rsid w:val="00553CE4"/>
    <w:rsid w:val="00560315"/>
    <w:rsid w:val="005723DA"/>
    <w:rsid w:val="005879A3"/>
    <w:rsid w:val="00595689"/>
    <w:rsid w:val="005A198F"/>
    <w:rsid w:val="005B3935"/>
    <w:rsid w:val="005B7912"/>
    <w:rsid w:val="005C188D"/>
    <w:rsid w:val="005C2B11"/>
    <w:rsid w:val="005C41C9"/>
    <w:rsid w:val="005C7322"/>
    <w:rsid w:val="005D044C"/>
    <w:rsid w:val="005D17D1"/>
    <w:rsid w:val="005D2633"/>
    <w:rsid w:val="005E58ED"/>
    <w:rsid w:val="005F358B"/>
    <w:rsid w:val="005F37E0"/>
    <w:rsid w:val="005F6604"/>
    <w:rsid w:val="00606C0D"/>
    <w:rsid w:val="00631486"/>
    <w:rsid w:val="00650654"/>
    <w:rsid w:val="00653379"/>
    <w:rsid w:val="0065497F"/>
    <w:rsid w:val="00664673"/>
    <w:rsid w:val="00665A9C"/>
    <w:rsid w:val="00667FE5"/>
    <w:rsid w:val="00670226"/>
    <w:rsid w:val="0067649F"/>
    <w:rsid w:val="00680BB9"/>
    <w:rsid w:val="006A251F"/>
    <w:rsid w:val="006B3C9A"/>
    <w:rsid w:val="006D0BF2"/>
    <w:rsid w:val="006D1F09"/>
    <w:rsid w:val="006E7188"/>
    <w:rsid w:val="006F4F91"/>
    <w:rsid w:val="00700BA7"/>
    <w:rsid w:val="00702535"/>
    <w:rsid w:val="00704543"/>
    <w:rsid w:val="00710505"/>
    <w:rsid w:val="00713769"/>
    <w:rsid w:val="00720D96"/>
    <w:rsid w:val="0072165D"/>
    <w:rsid w:val="00730441"/>
    <w:rsid w:val="00731BFD"/>
    <w:rsid w:val="007332DB"/>
    <w:rsid w:val="00733727"/>
    <w:rsid w:val="007348F0"/>
    <w:rsid w:val="00737145"/>
    <w:rsid w:val="007466DE"/>
    <w:rsid w:val="00750150"/>
    <w:rsid w:val="00750D66"/>
    <w:rsid w:val="00753030"/>
    <w:rsid w:val="00760F9E"/>
    <w:rsid w:val="00762966"/>
    <w:rsid w:val="007665DA"/>
    <w:rsid w:val="0078177C"/>
    <w:rsid w:val="00782DB4"/>
    <w:rsid w:val="00786CDE"/>
    <w:rsid w:val="00794E61"/>
    <w:rsid w:val="007A4A24"/>
    <w:rsid w:val="007A6A1D"/>
    <w:rsid w:val="007A6E81"/>
    <w:rsid w:val="007C0256"/>
    <w:rsid w:val="007C1C74"/>
    <w:rsid w:val="007C25EA"/>
    <w:rsid w:val="007C2A7F"/>
    <w:rsid w:val="007C5674"/>
    <w:rsid w:val="007E50E2"/>
    <w:rsid w:val="007F395C"/>
    <w:rsid w:val="00815C2D"/>
    <w:rsid w:val="00831A34"/>
    <w:rsid w:val="008359CA"/>
    <w:rsid w:val="00836A64"/>
    <w:rsid w:val="008730B9"/>
    <w:rsid w:val="008814EA"/>
    <w:rsid w:val="00882602"/>
    <w:rsid w:val="00887815"/>
    <w:rsid w:val="00887C01"/>
    <w:rsid w:val="00892213"/>
    <w:rsid w:val="00893EBD"/>
    <w:rsid w:val="0089481F"/>
    <w:rsid w:val="00895EC6"/>
    <w:rsid w:val="00896BE1"/>
    <w:rsid w:val="008A2828"/>
    <w:rsid w:val="008A4D63"/>
    <w:rsid w:val="008A5BF4"/>
    <w:rsid w:val="008C0598"/>
    <w:rsid w:val="008D6747"/>
    <w:rsid w:val="008E13EB"/>
    <w:rsid w:val="008F52D2"/>
    <w:rsid w:val="00900AF1"/>
    <w:rsid w:val="00903F06"/>
    <w:rsid w:val="00905702"/>
    <w:rsid w:val="009119A1"/>
    <w:rsid w:val="00920417"/>
    <w:rsid w:val="0092772F"/>
    <w:rsid w:val="00935DB7"/>
    <w:rsid w:val="00946EBD"/>
    <w:rsid w:val="009551B1"/>
    <w:rsid w:val="00955A27"/>
    <w:rsid w:val="009665E5"/>
    <w:rsid w:val="00972D02"/>
    <w:rsid w:val="00974209"/>
    <w:rsid w:val="00975AC4"/>
    <w:rsid w:val="00991A7A"/>
    <w:rsid w:val="009A1C09"/>
    <w:rsid w:val="009A32C8"/>
    <w:rsid w:val="009A33A8"/>
    <w:rsid w:val="009A485A"/>
    <w:rsid w:val="009A506F"/>
    <w:rsid w:val="009B0567"/>
    <w:rsid w:val="009B08A5"/>
    <w:rsid w:val="009B14DC"/>
    <w:rsid w:val="009C0A42"/>
    <w:rsid w:val="009C44D7"/>
    <w:rsid w:val="009C7515"/>
    <w:rsid w:val="009D1A99"/>
    <w:rsid w:val="009D1EF3"/>
    <w:rsid w:val="009D3F12"/>
    <w:rsid w:val="009E0829"/>
    <w:rsid w:val="009E294B"/>
    <w:rsid w:val="009E67B6"/>
    <w:rsid w:val="009E6EA3"/>
    <w:rsid w:val="009F104F"/>
    <w:rsid w:val="009F381F"/>
    <w:rsid w:val="00A2188F"/>
    <w:rsid w:val="00A31E3C"/>
    <w:rsid w:val="00A33B20"/>
    <w:rsid w:val="00A4678D"/>
    <w:rsid w:val="00A472EF"/>
    <w:rsid w:val="00A54CD0"/>
    <w:rsid w:val="00A55654"/>
    <w:rsid w:val="00A60936"/>
    <w:rsid w:val="00A63670"/>
    <w:rsid w:val="00A65154"/>
    <w:rsid w:val="00A741E9"/>
    <w:rsid w:val="00A90C65"/>
    <w:rsid w:val="00A946A1"/>
    <w:rsid w:val="00A96248"/>
    <w:rsid w:val="00AA5755"/>
    <w:rsid w:val="00AB2EF6"/>
    <w:rsid w:val="00AB6264"/>
    <w:rsid w:val="00AC3864"/>
    <w:rsid w:val="00AD59C2"/>
    <w:rsid w:val="00AE1ED6"/>
    <w:rsid w:val="00AE3F52"/>
    <w:rsid w:val="00AE76A4"/>
    <w:rsid w:val="00AF0C51"/>
    <w:rsid w:val="00AF5E54"/>
    <w:rsid w:val="00AF7760"/>
    <w:rsid w:val="00B12D62"/>
    <w:rsid w:val="00B15D8A"/>
    <w:rsid w:val="00B278FA"/>
    <w:rsid w:val="00B37109"/>
    <w:rsid w:val="00B45E3C"/>
    <w:rsid w:val="00B525ED"/>
    <w:rsid w:val="00B658B2"/>
    <w:rsid w:val="00B717EF"/>
    <w:rsid w:val="00B74A39"/>
    <w:rsid w:val="00B80B67"/>
    <w:rsid w:val="00B86B6D"/>
    <w:rsid w:val="00B901F5"/>
    <w:rsid w:val="00B926AA"/>
    <w:rsid w:val="00BA4A5E"/>
    <w:rsid w:val="00BB3AEC"/>
    <w:rsid w:val="00BB7B4A"/>
    <w:rsid w:val="00BC35D6"/>
    <w:rsid w:val="00BC78C0"/>
    <w:rsid w:val="00BE4F79"/>
    <w:rsid w:val="00BF11D4"/>
    <w:rsid w:val="00C04BBB"/>
    <w:rsid w:val="00C20165"/>
    <w:rsid w:val="00C213DF"/>
    <w:rsid w:val="00C311C3"/>
    <w:rsid w:val="00C36E09"/>
    <w:rsid w:val="00C370B1"/>
    <w:rsid w:val="00C45A8B"/>
    <w:rsid w:val="00C542BB"/>
    <w:rsid w:val="00C63AEC"/>
    <w:rsid w:val="00C76C62"/>
    <w:rsid w:val="00CA0703"/>
    <w:rsid w:val="00CA667A"/>
    <w:rsid w:val="00CB6693"/>
    <w:rsid w:val="00CC26EB"/>
    <w:rsid w:val="00CC7662"/>
    <w:rsid w:val="00CC7DC9"/>
    <w:rsid w:val="00CD7499"/>
    <w:rsid w:val="00CE074D"/>
    <w:rsid w:val="00CE2B21"/>
    <w:rsid w:val="00CE4465"/>
    <w:rsid w:val="00CE693C"/>
    <w:rsid w:val="00CE6D37"/>
    <w:rsid w:val="00CE7D70"/>
    <w:rsid w:val="00CF0D85"/>
    <w:rsid w:val="00CF7DB9"/>
    <w:rsid w:val="00D12A43"/>
    <w:rsid w:val="00D15FBD"/>
    <w:rsid w:val="00D16E70"/>
    <w:rsid w:val="00D21680"/>
    <w:rsid w:val="00D24602"/>
    <w:rsid w:val="00D269D7"/>
    <w:rsid w:val="00D27FC6"/>
    <w:rsid w:val="00D33CDF"/>
    <w:rsid w:val="00D433F4"/>
    <w:rsid w:val="00D439CB"/>
    <w:rsid w:val="00D55308"/>
    <w:rsid w:val="00D62FA4"/>
    <w:rsid w:val="00D65A05"/>
    <w:rsid w:val="00D71103"/>
    <w:rsid w:val="00D75271"/>
    <w:rsid w:val="00D803A7"/>
    <w:rsid w:val="00D91713"/>
    <w:rsid w:val="00DD5E8B"/>
    <w:rsid w:val="00DD7F4A"/>
    <w:rsid w:val="00DE32A4"/>
    <w:rsid w:val="00DE4A80"/>
    <w:rsid w:val="00DE5A0F"/>
    <w:rsid w:val="00DF1751"/>
    <w:rsid w:val="00DF388A"/>
    <w:rsid w:val="00E00BB8"/>
    <w:rsid w:val="00E10A9B"/>
    <w:rsid w:val="00E12579"/>
    <w:rsid w:val="00E17CCD"/>
    <w:rsid w:val="00E2272D"/>
    <w:rsid w:val="00E348C3"/>
    <w:rsid w:val="00E44323"/>
    <w:rsid w:val="00E515E8"/>
    <w:rsid w:val="00E520B2"/>
    <w:rsid w:val="00E52688"/>
    <w:rsid w:val="00E52EBD"/>
    <w:rsid w:val="00E5374C"/>
    <w:rsid w:val="00E53DAB"/>
    <w:rsid w:val="00E575EB"/>
    <w:rsid w:val="00E635B7"/>
    <w:rsid w:val="00E65FF3"/>
    <w:rsid w:val="00E665D6"/>
    <w:rsid w:val="00E81CAA"/>
    <w:rsid w:val="00E91D59"/>
    <w:rsid w:val="00EA7447"/>
    <w:rsid w:val="00EB04F5"/>
    <w:rsid w:val="00EB2B20"/>
    <w:rsid w:val="00EB5F5E"/>
    <w:rsid w:val="00EB74BC"/>
    <w:rsid w:val="00EC45A6"/>
    <w:rsid w:val="00EE1AE9"/>
    <w:rsid w:val="00EE2332"/>
    <w:rsid w:val="00EE2C8C"/>
    <w:rsid w:val="00F0784B"/>
    <w:rsid w:val="00F12C8C"/>
    <w:rsid w:val="00F14E09"/>
    <w:rsid w:val="00F23825"/>
    <w:rsid w:val="00F255C1"/>
    <w:rsid w:val="00F327FB"/>
    <w:rsid w:val="00F33F2E"/>
    <w:rsid w:val="00F350DF"/>
    <w:rsid w:val="00F360ED"/>
    <w:rsid w:val="00F37BBB"/>
    <w:rsid w:val="00F5035A"/>
    <w:rsid w:val="00F86922"/>
    <w:rsid w:val="00F8705E"/>
    <w:rsid w:val="00F9465E"/>
    <w:rsid w:val="00F95CA1"/>
    <w:rsid w:val="00FA0421"/>
    <w:rsid w:val="00FA57C7"/>
    <w:rsid w:val="00FA680F"/>
    <w:rsid w:val="00FC1FE9"/>
    <w:rsid w:val="00FC373B"/>
    <w:rsid w:val="00FC4616"/>
    <w:rsid w:val="00FC50BC"/>
    <w:rsid w:val="00FC527A"/>
    <w:rsid w:val="00FD624E"/>
    <w:rsid w:val="00FE4C43"/>
    <w:rsid w:val="00FE732C"/>
    <w:rsid w:val="00FE7D04"/>
    <w:rsid w:val="00FF12BB"/>
    <w:rsid w:val="00FF4BF5"/>
    <w:rsid w:val="00FF7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C992DC"/>
  <w15:chartTrackingRefBased/>
  <w15:docId w15:val="{E1B0E9CC-B794-4D9A-8138-E9B13D29A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1C11"/>
    <w:pPr>
      <w:spacing w:after="0" w:line="240" w:lineRule="auto"/>
      <w:jc w:val="both"/>
    </w:pPr>
    <w:rPr>
      <w:rFonts w:ascii="Arial" w:eastAsia="Times New Roman" w:hAnsi="Arial" w:cs="Times New Roman"/>
      <w:sz w:val="20"/>
      <w:szCs w:val="20"/>
      <w:lang w:val="en-AU"/>
    </w:rPr>
  </w:style>
  <w:style w:type="paragraph" w:styleId="Heading1">
    <w:name w:val="heading 1"/>
    <w:basedOn w:val="Normal"/>
    <w:next w:val="Normal"/>
    <w:link w:val="Heading1Char"/>
    <w:uiPriority w:val="9"/>
    <w:qFormat/>
    <w:rsid w:val="00E5268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5268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D1C11"/>
    <w:pPr>
      <w:jc w:val="left"/>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2D1C11"/>
    <w:rPr>
      <w:rFonts w:ascii="Consolas" w:eastAsia="Calibri" w:hAnsi="Consolas" w:cs="Times New Roman"/>
      <w:sz w:val="21"/>
      <w:szCs w:val="21"/>
      <w:lang w:val="x-none" w:eastAsia="x-none"/>
    </w:rPr>
  </w:style>
  <w:style w:type="character" w:customStyle="1" w:styleId="Heading1Char">
    <w:name w:val="Heading 1 Char"/>
    <w:basedOn w:val="DefaultParagraphFont"/>
    <w:link w:val="Heading1"/>
    <w:uiPriority w:val="9"/>
    <w:rsid w:val="00E52688"/>
    <w:rPr>
      <w:rFonts w:asciiTheme="majorHAnsi" w:eastAsiaTheme="majorEastAsia" w:hAnsiTheme="majorHAnsi" w:cstheme="majorBidi"/>
      <w:color w:val="365F91" w:themeColor="accent1" w:themeShade="BF"/>
      <w:sz w:val="32"/>
      <w:szCs w:val="32"/>
      <w:lang w:val="en-AU"/>
    </w:rPr>
  </w:style>
  <w:style w:type="character" w:customStyle="1" w:styleId="Heading2Char">
    <w:name w:val="Heading 2 Char"/>
    <w:basedOn w:val="DefaultParagraphFont"/>
    <w:link w:val="Heading2"/>
    <w:uiPriority w:val="9"/>
    <w:rsid w:val="00E52688"/>
    <w:rPr>
      <w:rFonts w:asciiTheme="majorHAnsi" w:eastAsiaTheme="majorEastAsia" w:hAnsiTheme="majorHAnsi" w:cstheme="majorBidi"/>
      <w:color w:val="365F91" w:themeColor="accent1" w:themeShade="BF"/>
      <w:sz w:val="26"/>
      <w:szCs w:val="26"/>
      <w:lang w:val="en-AU"/>
    </w:rPr>
  </w:style>
  <w:style w:type="paragraph" w:styleId="TOCHeading">
    <w:name w:val="TOC Heading"/>
    <w:basedOn w:val="Heading1"/>
    <w:next w:val="Normal"/>
    <w:uiPriority w:val="39"/>
    <w:unhideWhenUsed/>
    <w:qFormat/>
    <w:rsid w:val="00670226"/>
    <w:pPr>
      <w:spacing w:line="259" w:lineRule="auto"/>
      <w:jc w:val="left"/>
      <w:outlineLvl w:val="9"/>
    </w:pPr>
    <w:rPr>
      <w:lang w:val="en-US"/>
    </w:rPr>
  </w:style>
  <w:style w:type="paragraph" w:styleId="TOC1">
    <w:name w:val="toc 1"/>
    <w:basedOn w:val="Normal"/>
    <w:next w:val="Normal"/>
    <w:autoRedefine/>
    <w:uiPriority w:val="39"/>
    <w:unhideWhenUsed/>
    <w:rsid w:val="005F6604"/>
    <w:pPr>
      <w:tabs>
        <w:tab w:val="left" w:pos="440"/>
        <w:tab w:val="right" w:leader="dot" w:pos="9350"/>
      </w:tabs>
      <w:spacing w:after="100"/>
    </w:pPr>
  </w:style>
  <w:style w:type="character" w:styleId="Hyperlink">
    <w:name w:val="Hyperlink"/>
    <w:basedOn w:val="DefaultParagraphFont"/>
    <w:uiPriority w:val="99"/>
    <w:unhideWhenUsed/>
    <w:rsid w:val="00670226"/>
    <w:rPr>
      <w:color w:val="0000FF" w:themeColor="hyperlink"/>
      <w:u w:val="single"/>
    </w:rPr>
  </w:style>
  <w:style w:type="paragraph" w:styleId="ListParagraph">
    <w:name w:val="List Paragraph"/>
    <w:basedOn w:val="Normal"/>
    <w:uiPriority w:val="34"/>
    <w:qFormat/>
    <w:rsid w:val="00BE4F79"/>
    <w:pPr>
      <w:ind w:left="720"/>
      <w:contextualSpacing/>
    </w:pPr>
  </w:style>
  <w:style w:type="paragraph" w:styleId="BalloonText">
    <w:name w:val="Balloon Text"/>
    <w:basedOn w:val="Normal"/>
    <w:link w:val="BalloonTextChar"/>
    <w:uiPriority w:val="99"/>
    <w:semiHidden/>
    <w:unhideWhenUsed/>
    <w:rsid w:val="007C02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256"/>
    <w:rPr>
      <w:rFonts w:ascii="Segoe UI" w:eastAsia="Times New Roman" w:hAnsi="Segoe UI" w:cs="Segoe UI"/>
      <w:sz w:val="18"/>
      <w:szCs w:val="18"/>
      <w:lang w:val="en-AU"/>
    </w:rPr>
  </w:style>
  <w:style w:type="character" w:styleId="CommentReference">
    <w:name w:val="annotation reference"/>
    <w:basedOn w:val="DefaultParagraphFont"/>
    <w:uiPriority w:val="99"/>
    <w:semiHidden/>
    <w:unhideWhenUsed/>
    <w:rsid w:val="007C0256"/>
    <w:rPr>
      <w:sz w:val="16"/>
      <w:szCs w:val="16"/>
    </w:rPr>
  </w:style>
  <w:style w:type="paragraph" w:styleId="CommentText">
    <w:name w:val="annotation text"/>
    <w:basedOn w:val="Normal"/>
    <w:link w:val="CommentTextChar"/>
    <w:uiPriority w:val="99"/>
    <w:semiHidden/>
    <w:unhideWhenUsed/>
    <w:rsid w:val="007C0256"/>
  </w:style>
  <w:style w:type="character" w:customStyle="1" w:styleId="CommentTextChar">
    <w:name w:val="Comment Text Char"/>
    <w:basedOn w:val="DefaultParagraphFont"/>
    <w:link w:val="CommentText"/>
    <w:uiPriority w:val="99"/>
    <w:semiHidden/>
    <w:rsid w:val="007C0256"/>
    <w:rPr>
      <w:rFonts w:ascii="Arial" w:eastAsia="Times New Roman" w:hAnsi="Arial"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7C0256"/>
    <w:rPr>
      <w:b/>
      <w:bCs/>
    </w:rPr>
  </w:style>
  <w:style w:type="character" w:customStyle="1" w:styleId="CommentSubjectChar">
    <w:name w:val="Comment Subject Char"/>
    <w:basedOn w:val="CommentTextChar"/>
    <w:link w:val="CommentSubject"/>
    <w:uiPriority w:val="99"/>
    <w:semiHidden/>
    <w:rsid w:val="007C0256"/>
    <w:rPr>
      <w:rFonts w:ascii="Arial" w:eastAsia="Times New Roman" w:hAnsi="Arial" w:cs="Times New Roman"/>
      <w:b/>
      <w:bCs/>
      <w:sz w:val="20"/>
      <w:szCs w:val="20"/>
      <w:lang w:val="en-AU"/>
    </w:rPr>
  </w:style>
  <w:style w:type="paragraph" w:styleId="NormalWeb">
    <w:name w:val="Normal (Web)"/>
    <w:basedOn w:val="Normal"/>
    <w:uiPriority w:val="99"/>
    <w:semiHidden/>
    <w:unhideWhenUsed/>
    <w:rsid w:val="00197F97"/>
    <w:pPr>
      <w:spacing w:before="100" w:beforeAutospacing="1" w:after="100" w:afterAutospacing="1"/>
      <w:jc w:val="left"/>
    </w:pPr>
    <w:rPr>
      <w:rFonts w:ascii="Times New Roman" w:hAnsi="Times New Roman"/>
      <w:sz w:val="24"/>
      <w:szCs w:val="24"/>
      <w:lang w:val="en-US"/>
    </w:rPr>
  </w:style>
  <w:style w:type="paragraph" w:styleId="Header">
    <w:name w:val="header"/>
    <w:basedOn w:val="Normal"/>
    <w:link w:val="HeaderChar"/>
    <w:uiPriority w:val="99"/>
    <w:unhideWhenUsed/>
    <w:rsid w:val="004F6841"/>
    <w:pPr>
      <w:tabs>
        <w:tab w:val="center" w:pos="4680"/>
        <w:tab w:val="right" w:pos="9360"/>
      </w:tabs>
    </w:pPr>
  </w:style>
  <w:style w:type="character" w:customStyle="1" w:styleId="HeaderChar">
    <w:name w:val="Header Char"/>
    <w:basedOn w:val="DefaultParagraphFont"/>
    <w:link w:val="Header"/>
    <w:uiPriority w:val="99"/>
    <w:rsid w:val="004F6841"/>
    <w:rPr>
      <w:rFonts w:ascii="Arial" w:eastAsia="Times New Roman" w:hAnsi="Arial" w:cs="Times New Roman"/>
      <w:sz w:val="20"/>
      <w:szCs w:val="20"/>
      <w:lang w:val="en-AU"/>
    </w:rPr>
  </w:style>
  <w:style w:type="paragraph" w:styleId="Footer">
    <w:name w:val="footer"/>
    <w:basedOn w:val="Normal"/>
    <w:link w:val="FooterChar"/>
    <w:uiPriority w:val="99"/>
    <w:unhideWhenUsed/>
    <w:rsid w:val="004F6841"/>
    <w:pPr>
      <w:tabs>
        <w:tab w:val="center" w:pos="4680"/>
        <w:tab w:val="right" w:pos="9360"/>
      </w:tabs>
    </w:pPr>
  </w:style>
  <w:style w:type="character" w:customStyle="1" w:styleId="FooterChar">
    <w:name w:val="Footer Char"/>
    <w:basedOn w:val="DefaultParagraphFont"/>
    <w:link w:val="Footer"/>
    <w:uiPriority w:val="99"/>
    <w:rsid w:val="004F6841"/>
    <w:rPr>
      <w:rFonts w:ascii="Arial" w:eastAsia="Times New Roman" w:hAnsi="Arial" w:cs="Times New Roman"/>
      <w:sz w:val="20"/>
      <w:szCs w:val="20"/>
      <w:lang w:val="en-AU"/>
    </w:rPr>
  </w:style>
  <w:style w:type="paragraph" w:styleId="Revision">
    <w:name w:val="Revision"/>
    <w:hidden/>
    <w:uiPriority w:val="99"/>
    <w:semiHidden/>
    <w:rsid w:val="009E0829"/>
    <w:pPr>
      <w:spacing w:after="0" w:line="240" w:lineRule="auto"/>
    </w:pPr>
    <w:rPr>
      <w:rFonts w:ascii="Arial" w:eastAsia="Times New Roman" w:hAnsi="Arial" w:cs="Times New Roman"/>
      <w:sz w:val="20"/>
      <w:szCs w:val="20"/>
      <w:lang w:val="en-AU"/>
    </w:rPr>
  </w:style>
  <w:style w:type="paragraph" w:styleId="Caption">
    <w:name w:val="caption"/>
    <w:basedOn w:val="Normal"/>
    <w:next w:val="Normal"/>
    <w:uiPriority w:val="35"/>
    <w:unhideWhenUsed/>
    <w:qFormat/>
    <w:rsid w:val="003E0CE7"/>
    <w:pPr>
      <w:spacing w:after="200"/>
    </w:pPr>
    <w:rPr>
      <w:i/>
      <w:iCs/>
      <w:color w:val="1F497D" w:themeColor="text2"/>
      <w:sz w:val="18"/>
      <w:szCs w:val="18"/>
    </w:rPr>
  </w:style>
  <w:style w:type="paragraph" w:styleId="TableofFigures">
    <w:name w:val="table of figures"/>
    <w:basedOn w:val="Normal"/>
    <w:next w:val="Normal"/>
    <w:uiPriority w:val="99"/>
    <w:unhideWhenUsed/>
    <w:rsid w:val="005A198F"/>
  </w:style>
  <w:style w:type="table" w:styleId="TableGrid">
    <w:name w:val="Table Grid"/>
    <w:basedOn w:val="TableNormal"/>
    <w:uiPriority w:val="39"/>
    <w:rsid w:val="00F36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35987">
      <w:bodyDiv w:val="1"/>
      <w:marLeft w:val="0"/>
      <w:marRight w:val="0"/>
      <w:marTop w:val="0"/>
      <w:marBottom w:val="0"/>
      <w:divBdr>
        <w:top w:val="none" w:sz="0" w:space="0" w:color="auto"/>
        <w:left w:val="none" w:sz="0" w:space="0" w:color="auto"/>
        <w:bottom w:val="none" w:sz="0" w:space="0" w:color="auto"/>
        <w:right w:val="none" w:sz="0" w:space="0" w:color="auto"/>
      </w:divBdr>
      <w:divsChild>
        <w:div w:id="373966118">
          <w:marLeft w:val="360"/>
          <w:marRight w:val="0"/>
          <w:marTop w:val="200"/>
          <w:marBottom w:val="0"/>
          <w:divBdr>
            <w:top w:val="none" w:sz="0" w:space="0" w:color="auto"/>
            <w:left w:val="none" w:sz="0" w:space="0" w:color="auto"/>
            <w:bottom w:val="none" w:sz="0" w:space="0" w:color="auto"/>
            <w:right w:val="none" w:sz="0" w:space="0" w:color="auto"/>
          </w:divBdr>
        </w:div>
        <w:div w:id="144398023">
          <w:marLeft w:val="1080"/>
          <w:marRight w:val="0"/>
          <w:marTop w:val="100"/>
          <w:marBottom w:val="0"/>
          <w:divBdr>
            <w:top w:val="none" w:sz="0" w:space="0" w:color="auto"/>
            <w:left w:val="none" w:sz="0" w:space="0" w:color="auto"/>
            <w:bottom w:val="none" w:sz="0" w:space="0" w:color="auto"/>
            <w:right w:val="none" w:sz="0" w:space="0" w:color="auto"/>
          </w:divBdr>
        </w:div>
        <w:div w:id="1370833339">
          <w:marLeft w:val="1080"/>
          <w:marRight w:val="0"/>
          <w:marTop w:val="100"/>
          <w:marBottom w:val="0"/>
          <w:divBdr>
            <w:top w:val="none" w:sz="0" w:space="0" w:color="auto"/>
            <w:left w:val="none" w:sz="0" w:space="0" w:color="auto"/>
            <w:bottom w:val="none" w:sz="0" w:space="0" w:color="auto"/>
            <w:right w:val="none" w:sz="0" w:space="0" w:color="auto"/>
          </w:divBdr>
        </w:div>
        <w:div w:id="2135900929">
          <w:marLeft w:val="1080"/>
          <w:marRight w:val="0"/>
          <w:marTop w:val="100"/>
          <w:marBottom w:val="0"/>
          <w:divBdr>
            <w:top w:val="none" w:sz="0" w:space="0" w:color="auto"/>
            <w:left w:val="none" w:sz="0" w:space="0" w:color="auto"/>
            <w:bottom w:val="none" w:sz="0" w:space="0" w:color="auto"/>
            <w:right w:val="none" w:sz="0" w:space="0" w:color="auto"/>
          </w:divBdr>
        </w:div>
        <w:div w:id="1377391190">
          <w:marLeft w:val="360"/>
          <w:marRight w:val="0"/>
          <w:marTop w:val="200"/>
          <w:marBottom w:val="0"/>
          <w:divBdr>
            <w:top w:val="none" w:sz="0" w:space="0" w:color="auto"/>
            <w:left w:val="none" w:sz="0" w:space="0" w:color="auto"/>
            <w:bottom w:val="none" w:sz="0" w:space="0" w:color="auto"/>
            <w:right w:val="none" w:sz="0" w:space="0" w:color="auto"/>
          </w:divBdr>
        </w:div>
        <w:div w:id="1324968143">
          <w:marLeft w:val="1080"/>
          <w:marRight w:val="0"/>
          <w:marTop w:val="100"/>
          <w:marBottom w:val="0"/>
          <w:divBdr>
            <w:top w:val="none" w:sz="0" w:space="0" w:color="auto"/>
            <w:left w:val="none" w:sz="0" w:space="0" w:color="auto"/>
            <w:bottom w:val="none" w:sz="0" w:space="0" w:color="auto"/>
            <w:right w:val="none" w:sz="0" w:space="0" w:color="auto"/>
          </w:divBdr>
        </w:div>
        <w:div w:id="1623531840">
          <w:marLeft w:val="1080"/>
          <w:marRight w:val="0"/>
          <w:marTop w:val="100"/>
          <w:marBottom w:val="0"/>
          <w:divBdr>
            <w:top w:val="none" w:sz="0" w:space="0" w:color="auto"/>
            <w:left w:val="none" w:sz="0" w:space="0" w:color="auto"/>
            <w:bottom w:val="none" w:sz="0" w:space="0" w:color="auto"/>
            <w:right w:val="none" w:sz="0" w:space="0" w:color="auto"/>
          </w:divBdr>
        </w:div>
        <w:div w:id="1216164504">
          <w:marLeft w:val="1800"/>
          <w:marRight w:val="0"/>
          <w:marTop w:val="100"/>
          <w:marBottom w:val="0"/>
          <w:divBdr>
            <w:top w:val="none" w:sz="0" w:space="0" w:color="auto"/>
            <w:left w:val="none" w:sz="0" w:space="0" w:color="auto"/>
            <w:bottom w:val="none" w:sz="0" w:space="0" w:color="auto"/>
            <w:right w:val="none" w:sz="0" w:space="0" w:color="auto"/>
          </w:divBdr>
        </w:div>
      </w:divsChild>
    </w:div>
    <w:div w:id="213663895">
      <w:bodyDiv w:val="1"/>
      <w:marLeft w:val="0"/>
      <w:marRight w:val="0"/>
      <w:marTop w:val="0"/>
      <w:marBottom w:val="0"/>
      <w:divBdr>
        <w:top w:val="none" w:sz="0" w:space="0" w:color="auto"/>
        <w:left w:val="none" w:sz="0" w:space="0" w:color="auto"/>
        <w:bottom w:val="none" w:sz="0" w:space="0" w:color="auto"/>
        <w:right w:val="none" w:sz="0" w:space="0" w:color="auto"/>
      </w:divBdr>
    </w:div>
    <w:div w:id="216208473">
      <w:bodyDiv w:val="1"/>
      <w:marLeft w:val="0"/>
      <w:marRight w:val="0"/>
      <w:marTop w:val="0"/>
      <w:marBottom w:val="0"/>
      <w:divBdr>
        <w:top w:val="none" w:sz="0" w:space="0" w:color="auto"/>
        <w:left w:val="none" w:sz="0" w:space="0" w:color="auto"/>
        <w:bottom w:val="none" w:sz="0" w:space="0" w:color="auto"/>
        <w:right w:val="none" w:sz="0" w:space="0" w:color="auto"/>
      </w:divBdr>
      <w:divsChild>
        <w:div w:id="884372011">
          <w:marLeft w:val="360"/>
          <w:marRight w:val="0"/>
          <w:marTop w:val="200"/>
          <w:marBottom w:val="0"/>
          <w:divBdr>
            <w:top w:val="none" w:sz="0" w:space="0" w:color="auto"/>
            <w:left w:val="none" w:sz="0" w:space="0" w:color="auto"/>
            <w:bottom w:val="none" w:sz="0" w:space="0" w:color="auto"/>
            <w:right w:val="none" w:sz="0" w:space="0" w:color="auto"/>
          </w:divBdr>
        </w:div>
      </w:divsChild>
    </w:div>
    <w:div w:id="241843004">
      <w:bodyDiv w:val="1"/>
      <w:marLeft w:val="0"/>
      <w:marRight w:val="0"/>
      <w:marTop w:val="0"/>
      <w:marBottom w:val="0"/>
      <w:divBdr>
        <w:top w:val="none" w:sz="0" w:space="0" w:color="auto"/>
        <w:left w:val="none" w:sz="0" w:space="0" w:color="auto"/>
        <w:bottom w:val="none" w:sz="0" w:space="0" w:color="auto"/>
        <w:right w:val="none" w:sz="0" w:space="0" w:color="auto"/>
      </w:divBdr>
      <w:divsChild>
        <w:div w:id="683821325">
          <w:marLeft w:val="360"/>
          <w:marRight w:val="0"/>
          <w:marTop w:val="200"/>
          <w:marBottom w:val="0"/>
          <w:divBdr>
            <w:top w:val="none" w:sz="0" w:space="0" w:color="auto"/>
            <w:left w:val="none" w:sz="0" w:space="0" w:color="auto"/>
            <w:bottom w:val="none" w:sz="0" w:space="0" w:color="auto"/>
            <w:right w:val="none" w:sz="0" w:space="0" w:color="auto"/>
          </w:divBdr>
        </w:div>
      </w:divsChild>
    </w:div>
    <w:div w:id="439571994">
      <w:bodyDiv w:val="1"/>
      <w:marLeft w:val="0"/>
      <w:marRight w:val="0"/>
      <w:marTop w:val="0"/>
      <w:marBottom w:val="0"/>
      <w:divBdr>
        <w:top w:val="none" w:sz="0" w:space="0" w:color="auto"/>
        <w:left w:val="none" w:sz="0" w:space="0" w:color="auto"/>
        <w:bottom w:val="none" w:sz="0" w:space="0" w:color="auto"/>
        <w:right w:val="none" w:sz="0" w:space="0" w:color="auto"/>
      </w:divBdr>
    </w:div>
    <w:div w:id="679622599">
      <w:bodyDiv w:val="1"/>
      <w:marLeft w:val="0"/>
      <w:marRight w:val="0"/>
      <w:marTop w:val="0"/>
      <w:marBottom w:val="0"/>
      <w:divBdr>
        <w:top w:val="none" w:sz="0" w:space="0" w:color="auto"/>
        <w:left w:val="none" w:sz="0" w:space="0" w:color="auto"/>
        <w:bottom w:val="none" w:sz="0" w:space="0" w:color="auto"/>
        <w:right w:val="none" w:sz="0" w:space="0" w:color="auto"/>
      </w:divBdr>
      <w:divsChild>
        <w:div w:id="347752456">
          <w:marLeft w:val="1080"/>
          <w:marRight w:val="0"/>
          <w:marTop w:val="100"/>
          <w:marBottom w:val="0"/>
          <w:divBdr>
            <w:top w:val="none" w:sz="0" w:space="0" w:color="auto"/>
            <w:left w:val="none" w:sz="0" w:space="0" w:color="auto"/>
            <w:bottom w:val="none" w:sz="0" w:space="0" w:color="auto"/>
            <w:right w:val="none" w:sz="0" w:space="0" w:color="auto"/>
          </w:divBdr>
        </w:div>
        <w:div w:id="525019330">
          <w:marLeft w:val="1080"/>
          <w:marRight w:val="0"/>
          <w:marTop w:val="100"/>
          <w:marBottom w:val="0"/>
          <w:divBdr>
            <w:top w:val="none" w:sz="0" w:space="0" w:color="auto"/>
            <w:left w:val="none" w:sz="0" w:space="0" w:color="auto"/>
            <w:bottom w:val="none" w:sz="0" w:space="0" w:color="auto"/>
            <w:right w:val="none" w:sz="0" w:space="0" w:color="auto"/>
          </w:divBdr>
        </w:div>
        <w:div w:id="1342781441">
          <w:marLeft w:val="1080"/>
          <w:marRight w:val="0"/>
          <w:marTop w:val="100"/>
          <w:marBottom w:val="0"/>
          <w:divBdr>
            <w:top w:val="none" w:sz="0" w:space="0" w:color="auto"/>
            <w:left w:val="none" w:sz="0" w:space="0" w:color="auto"/>
            <w:bottom w:val="none" w:sz="0" w:space="0" w:color="auto"/>
            <w:right w:val="none" w:sz="0" w:space="0" w:color="auto"/>
          </w:divBdr>
        </w:div>
      </w:divsChild>
    </w:div>
    <w:div w:id="737674126">
      <w:bodyDiv w:val="1"/>
      <w:marLeft w:val="0"/>
      <w:marRight w:val="0"/>
      <w:marTop w:val="0"/>
      <w:marBottom w:val="0"/>
      <w:divBdr>
        <w:top w:val="none" w:sz="0" w:space="0" w:color="auto"/>
        <w:left w:val="none" w:sz="0" w:space="0" w:color="auto"/>
        <w:bottom w:val="none" w:sz="0" w:space="0" w:color="auto"/>
        <w:right w:val="none" w:sz="0" w:space="0" w:color="auto"/>
      </w:divBdr>
    </w:div>
    <w:div w:id="780302368">
      <w:bodyDiv w:val="1"/>
      <w:marLeft w:val="0"/>
      <w:marRight w:val="0"/>
      <w:marTop w:val="0"/>
      <w:marBottom w:val="0"/>
      <w:divBdr>
        <w:top w:val="none" w:sz="0" w:space="0" w:color="auto"/>
        <w:left w:val="none" w:sz="0" w:space="0" w:color="auto"/>
        <w:bottom w:val="none" w:sz="0" w:space="0" w:color="auto"/>
        <w:right w:val="none" w:sz="0" w:space="0" w:color="auto"/>
      </w:divBdr>
    </w:div>
    <w:div w:id="834956309">
      <w:bodyDiv w:val="1"/>
      <w:marLeft w:val="0"/>
      <w:marRight w:val="0"/>
      <w:marTop w:val="0"/>
      <w:marBottom w:val="0"/>
      <w:divBdr>
        <w:top w:val="none" w:sz="0" w:space="0" w:color="auto"/>
        <w:left w:val="none" w:sz="0" w:space="0" w:color="auto"/>
        <w:bottom w:val="none" w:sz="0" w:space="0" w:color="auto"/>
        <w:right w:val="none" w:sz="0" w:space="0" w:color="auto"/>
      </w:divBdr>
      <w:divsChild>
        <w:div w:id="962420821">
          <w:marLeft w:val="720"/>
          <w:marRight w:val="0"/>
          <w:marTop w:val="0"/>
          <w:marBottom w:val="240"/>
          <w:divBdr>
            <w:top w:val="none" w:sz="0" w:space="0" w:color="auto"/>
            <w:left w:val="none" w:sz="0" w:space="0" w:color="auto"/>
            <w:bottom w:val="none" w:sz="0" w:space="0" w:color="auto"/>
            <w:right w:val="none" w:sz="0" w:space="0" w:color="auto"/>
          </w:divBdr>
        </w:div>
      </w:divsChild>
    </w:div>
    <w:div w:id="939263017">
      <w:bodyDiv w:val="1"/>
      <w:marLeft w:val="0"/>
      <w:marRight w:val="0"/>
      <w:marTop w:val="0"/>
      <w:marBottom w:val="0"/>
      <w:divBdr>
        <w:top w:val="none" w:sz="0" w:space="0" w:color="auto"/>
        <w:left w:val="none" w:sz="0" w:space="0" w:color="auto"/>
        <w:bottom w:val="none" w:sz="0" w:space="0" w:color="auto"/>
        <w:right w:val="none" w:sz="0" w:space="0" w:color="auto"/>
      </w:divBdr>
    </w:div>
    <w:div w:id="958878730">
      <w:bodyDiv w:val="1"/>
      <w:marLeft w:val="0"/>
      <w:marRight w:val="0"/>
      <w:marTop w:val="0"/>
      <w:marBottom w:val="0"/>
      <w:divBdr>
        <w:top w:val="none" w:sz="0" w:space="0" w:color="auto"/>
        <w:left w:val="none" w:sz="0" w:space="0" w:color="auto"/>
        <w:bottom w:val="none" w:sz="0" w:space="0" w:color="auto"/>
        <w:right w:val="none" w:sz="0" w:space="0" w:color="auto"/>
      </w:divBdr>
    </w:div>
    <w:div w:id="966351994">
      <w:bodyDiv w:val="1"/>
      <w:marLeft w:val="0"/>
      <w:marRight w:val="0"/>
      <w:marTop w:val="0"/>
      <w:marBottom w:val="0"/>
      <w:divBdr>
        <w:top w:val="none" w:sz="0" w:space="0" w:color="auto"/>
        <w:left w:val="none" w:sz="0" w:space="0" w:color="auto"/>
        <w:bottom w:val="none" w:sz="0" w:space="0" w:color="auto"/>
        <w:right w:val="none" w:sz="0" w:space="0" w:color="auto"/>
      </w:divBdr>
    </w:div>
    <w:div w:id="1000041088">
      <w:bodyDiv w:val="1"/>
      <w:marLeft w:val="0"/>
      <w:marRight w:val="0"/>
      <w:marTop w:val="0"/>
      <w:marBottom w:val="0"/>
      <w:divBdr>
        <w:top w:val="none" w:sz="0" w:space="0" w:color="auto"/>
        <w:left w:val="none" w:sz="0" w:space="0" w:color="auto"/>
        <w:bottom w:val="none" w:sz="0" w:space="0" w:color="auto"/>
        <w:right w:val="none" w:sz="0" w:space="0" w:color="auto"/>
      </w:divBdr>
    </w:div>
    <w:div w:id="1135757240">
      <w:bodyDiv w:val="1"/>
      <w:marLeft w:val="0"/>
      <w:marRight w:val="0"/>
      <w:marTop w:val="0"/>
      <w:marBottom w:val="0"/>
      <w:divBdr>
        <w:top w:val="none" w:sz="0" w:space="0" w:color="auto"/>
        <w:left w:val="none" w:sz="0" w:space="0" w:color="auto"/>
        <w:bottom w:val="none" w:sz="0" w:space="0" w:color="auto"/>
        <w:right w:val="none" w:sz="0" w:space="0" w:color="auto"/>
      </w:divBdr>
    </w:div>
    <w:div w:id="1140264758">
      <w:bodyDiv w:val="1"/>
      <w:marLeft w:val="0"/>
      <w:marRight w:val="0"/>
      <w:marTop w:val="0"/>
      <w:marBottom w:val="0"/>
      <w:divBdr>
        <w:top w:val="none" w:sz="0" w:space="0" w:color="auto"/>
        <w:left w:val="none" w:sz="0" w:space="0" w:color="auto"/>
        <w:bottom w:val="none" w:sz="0" w:space="0" w:color="auto"/>
        <w:right w:val="none" w:sz="0" w:space="0" w:color="auto"/>
      </w:divBdr>
    </w:div>
    <w:div w:id="1455252549">
      <w:bodyDiv w:val="1"/>
      <w:marLeft w:val="0"/>
      <w:marRight w:val="0"/>
      <w:marTop w:val="0"/>
      <w:marBottom w:val="0"/>
      <w:divBdr>
        <w:top w:val="none" w:sz="0" w:space="0" w:color="auto"/>
        <w:left w:val="none" w:sz="0" w:space="0" w:color="auto"/>
        <w:bottom w:val="none" w:sz="0" w:space="0" w:color="auto"/>
        <w:right w:val="none" w:sz="0" w:space="0" w:color="auto"/>
      </w:divBdr>
    </w:div>
    <w:div w:id="1626766762">
      <w:bodyDiv w:val="1"/>
      <w:marLeft w:val="0"/>
      <w:marRight w:val="0"/>
      <w:marTop w:val="0"/>
      <w:marBottom w:val="0"/>
      <w:divBdr>
        <w:top w:val="none" w:sz="0" w:space="0" w:color="auto"/>
        <w:left w:val="none" w:sz="0" w:space="0" w:color="auto"/>
        <w:bottom w:val="none" w:sz="0" w:space="0" w:color="auto"/>
        <w:right w:val="none" w:sz="0" w:space="0" w:color="auto"/>
      </w:divBdr>
      <w:divsChild>
        <w:div w:id="992177668">
          <w:marLeft w:val="360"/>
          <w:marRight w:val="0"/>
          <w:marTop w:val="200"/>
          <w:marBottom w:val="0"/>
          <w:divBdr>
            <w:top w:val="none" w:sz="0" w:space="0" w:color="auto"/>
            <w:left w:val="none" w:sz="0" w:space="0" w:color="auto"/>
            <w:bottom w:val="none" w:sz="0" w:space="0" w:color="auto"/>
            <w:right w:val="none" w:sz="0" w:space="0" w:color="auto"/>
          </w:divBdr>
        </w:div>
        <w:div w:id="1369332322">
          <w:marLeft w:val="1080"/>
          <w:marRight w:val="0"/>
          <w:marTop w:val="100"/>
          <w:marBottom w:val="0"/>
          <w:divBdr>
            <w:top w:val="none" w:sz="0" w:space="0" w:color="auto"/>
            <w:left w:val="none" w:sz="0" w:space="0" w:color="auto"/>
            <w:bottom w:val="none" w:sz="0" w:space="0" w:color="auto"/>
            <w:right w:val="none" w:sz="0" w:space="0" w:color="auto"/>
          </w:divBdr>
        </w:div>
        <w:div w:id="2079353346">
          <w:marLeft w:val="360"/>
          <w:marRight w:val="0"/>
          <w:marTop w:val="200"/>
          <w:marBottom w:val="0"/>
          <w:divBdr>
            <w:top w:val="none" w:sz="0" w:space="0" w:color="auto"/>
            <w:left w:val="none" w:sz="0" w:space="0" w:color="auto"/>
            <w:bottom w:val="none" w:sz="0" w:space="0" w:color="auto"/>
            <w:right w:val="none" w:sz="0" w:space="0" w:color="auto"/>
          </w:divBdr>
        </w:div>
        <w:div w:id="170679457">
          <w:marLeft w:val="1080"/>
          <w:marRight w:val="0"/>
          <w:marTop w:val="100"/>
          <w:marBottom w:val="0"/>
          <w:divBdr>
            <w:top w:val="none" w:sz="0" w:space="0" w:color="auto"/>
            <w:left w:val="none" w:sz="0" w:space="0" w:color="auto"/>
            <w:bottom w:val="none" w:sz="0" w:space="0" w:color="auto"/>
            <w:right w:val="none" w:sz="0" w:space="0" w:color="auto"/>
          </w:divBdr>
        </w:div>
        <w:div w:id="321929303">
          <w:marLeft w:val="360"/>
          <w:marRight w:val="0"/>
          <w:marTop w:val="200"/>
          <w:marBottom w:val="0"/>
          <w:divBdr>
            <w:top w:val="none" w:sz="0" w:space="0" w:color="auto"/>
            <w:left w:val="none" w:sz="0" w:space="0" w:color="auto"/>
            <w:bottom w:val="none" w:sz="0" w:space="0" w:color="auto"/>
            <w:right w:val="none" w:sz="0" w:space="0" w:color="auto"/>
          </w:divBdr>
        </w:div>
        <w:div w:id="878009366">
          <w:marLeft w:val="1080"/>
          <w:marRight w:val="0"/>
          <w:marTop w:val="100"/>
          <w:marBottom w:val="0"/>
          <w:divBdr>
            <w:top w:val="none" w:sz="0" w:space="0" w:color="auto"/>
            <w:left w:val="none" w:sz="0" w:space="0" w:color="auto"/>
            <w:bottom w:val="none" w:sz="0" w:space="0" w:color="auto"/>
            <w:right w:val="none" w:sz="0" w:space="0" w:color="auto"/>
          </w:divBdr>
        </w:div>
        <w:div w:id="1494905112">
          <w:marLeft w:val="360"/>
          <w:marRight w:val="0"/>
          <w:marTop w:val="200"/>
          <w:marBottom w:val="0"/>
          <w:divBdr>
            <w:top w:val="none" w:sz="0" w:space="0" w:color="auto"/>
            <w:left w:val="none" w:sz="0" w:space="0" w:color="auto"/>
            <w:bottom w:val="none" w:sz="0" w:space="0" w:color="auto"/>
            <w:right w:val="none" w:sz="0" w:space="0" w:color="auto"/>
          </w:divBdr>
        </w:div>
        <w:div w:id="669334707">
          <w:marLeft w:val="1080"/>
          <w:marRight w:val="0"/>
          <w:marTop w:val="100"/>
          <w:marBottom w:val="0"/>
          <w:divBdr>
            <w:top w:val="none" w:sz="0" w:space="0" w:color="auto"/>
            <w:left w:val="none" w:sz="0" w:space="0" w:color="auto"/>
            <w:bottom w:val="none" w:sz="0" w:space="0" w:color="auto"/>
            <w:right w:val="none" w:sz="0" w:space="0" w:color="auto"/>
          </w:divBdr>
        </w:div>
        <w:div w:id="958485335">
          <w:marLeft w:val="1080"/>
          <w:marRight w:val="0"/>
          <w:marTop w:val="100"/>
          <w:marBottom w:val="0"/>
          <w:divBdr>
            <w:top w:val="none" w:sz="0" w:space="0" w:color="auto"/>
            <w:left w:val="none" w:sz="0" w:space="0" w:color="auto"/>
            <w:bottom w:val="none" w:sz="0" w:space="0" w:color="auto"/>
            <w:right w:val="none" w:sz="0" w:space="0" w:color="auto"/>
          </w:divBdr>
        </w:div>
      </w:divsChild>
    </w:div>
    <w:div w:id="1683623132">
      <w:bodyDiv w:val="1"/>
      <w:marLeft w:val="0"/>
      <w:marRight w:val="0"/>
      <w:marTop w:val="0"/>
      <w:marBottom w:val="0"/>
      <w:divBdr>
        <w:top w:val="none" w:sz="0" w:space="0" w:color="auto"/>
        <w:left w:val="none" w:sz="0" w:space="0" w:color="auto"/>
        <w:bottom w:val="none" w:sz="0" w:space="0" w:color="auto"/>
        <w:right w:val="none" w:sz="0" w:space="0" w:color="auto"/>
      </w:divBdr>
      <w:divsChild>
        <w:div w:id="484663305">
          <w:marLeft w:val="360"/>
          <w:marRight w:val="0"/>
          <w:marTop w:val="200"/>
          <w:marBottom w:val="0"/>
          <w:divBdr>
            <w:top w:val="none" w:sz="0" w:space="0" w:color="auto"/>
            <w:left w:val="none" w:sz="0" w:space="0" w:color="auto"/>
            <w:bottom w:val="none" w:sz="0" w:space="0" w:color="auto"/>
            <w:right w:val="none" w:sz="0" w:space="0" w:color="auto"/>
          </w:divBdr>
        </w:div>
      </w:divsChild>
    </w:div>
    <w:div w:id="1894805218">
      <w:bodyDiv w:val="1"/>
      <w:marLeft w:val="0"/>
      <w:marRight w:val="0"/>
      <w:marTop w:val="0"/>
      <w:marBottom w:val="0"/>
      <w:divBdr>
        <w:top w:val="none" w:sz="0" w:space="0" w:color="auto"/>
        <w:left w:val="none" w:sz="0" w:space="0" w:color="auto"/>
        <w:bottom w:val="none" w:sz="0" w:space="0" w:color="auto"/>
        <w:right w:val="none" w:sz="0" w:space="0" w:color="auto"/>
      </w:divBdr>
      <w:divsChild>
        <w:div w:id="1501778533">
          <w:marLeft w:val="360"/>
          <w:marRight w:val="0"/>
          <w:marTop w:val="200"/>
          <w:marBottom w:val="0"/>
          <w:divBdr>
            <w:top w:val="none" w:sz="0" w:space="0" w:color="auto"/>
            <w:left w:val="none" w:sz="0" w:space="0" w:color="auto"/>
            <w:bottom w:val="none" w:sz="0" w:space="0" w:color="auto"/>
            <w:right w:val="none" w:sz="0" w:space="0" w:color="auto"/>
          </w:divBdr>
        </w:div>
        <w:div w:id="510531795">
          <w:marLeft w:val="360"/>
          <w:marRight w:val="0"/>
          <w:marTop w:val="200"/>
          <w:marBottom w:val="0"/>
          <w:divBdr>
            <w:top w:val="none" w:sz="0" w:space="0" w:color="auto"/>
            <w:left w:val="none" w:sz="0" w:space="0" w:color="auto"/>
            <w:bottom w:val="none" w:sz="0" w:space="0" w:color="auto"/>
            <w:right w:val="none" w:sz="0" w:space="0" w:color="auto"/>
          </w:divBdr>
        </w:div>
        <w:div w:id="966816914">
          <w:marLeft w:val="360"/>
          <w:marRight w:val="0"/>
          <w:marTop w:val="200"/>
          <w:marBottom w:val="0"/>
          <w:divBdr>
            <w:top w:val="none" w:sz="0" w:space="0" w:color="auto"/>
            <w:left w:val="none" w:sz="0" w:space="0" w:color="auto"/>
            <w:bottom w:val="none" w:sz="0" w:space="0" w:color="auto"/>
            <w:right w:val="none" w:sz="0" w:space="0" w:color="auto"/>
          </w:divBdr>
        </w:div>
        <w:div w:id="582908769">
          <w:marLeft w:val="360"/>
          <w:marRight w:val="0"/>
          <w:marTop w:val="200"/>
          <w:marBottom w:val="0"/>
          <w:divBdr>
            <w:top w:val="none" w:sz="0" w:space="0" w:color="auto"/>
            <w:left w:val="none" w:sz="0" w:space="0" w:color="auto"/>
            <w:bottom w:val="none" w:sz="0" w:space="0" w:color="auto"/>
            <w:right w:val="none" w:sz="0" w:space="0" w:color="auto"/>
          </w:divBdr>
        </w:div>
      </w:divsChild>
    </w:div>
    <w:div w:id="1944073770">
      <w:bodyDiv w:val="1"/>
      <w:marLeft w:val="0"/>
      <w:marRight w:val="0"/>
      <w:marTop w:val="0"/>
      <w:marBottom w:val="0"/>
      <w:divBdr>
        <w:top w:val="none" w:sz="0" w:space="0" w:color="auto"/>
        <w:left w:val="none" w:sz="0" w:space="0" w:color="auto"/>
        <w:bottom w:val="none" w:sz="0" w:space="0" w:color="auto"/>
        <w:right w:val="none" w:sz="0" w:space="0" w:color="auto"/>
      </w:divBdr>
      <w:divsChild>
        <w:div w:id="1373336217">
          <w:marLeft w:val="360"/>
          <w:marRight w:val="0"/>
          <w:marTop w:val="200"/>
          <w:marBottom w:val="0"/>
          <w:divBdr>
            <w:top w:val="none" w:sz="0" w:space="0" w:color="auto"/>
            <w:left w:val="none" w:sz="0" w:space="0" w:color="auto"/>
            <w:bottom w:val="none" w:sz="0" w:space="0" w:color="auto"/>
            <w:right w:val="none" w:sz="0" w:space="0" w:color="auto"/>
          </w:divBdr>
        </w:div>
      </w:divsChild>
    </w:div>
    <w:div w:id="2071997691">
      <w:bodyDiv w:val="1"/>
      <w:marLeft w:val="0"/>
      <w:marRight w:val="0"/>
      <w:marTop w:val="0"/>
      <w:marBottom w:val="0"/>
      <w:divBdr>
        <w:top w:val="none" w:sz="0" w:space="0" w:color="auto"/>
        <w:left w:val="none" w:sz="0" w:space="0" w:color="auto"/>
        <w:bottom w:val="none" w:sz="0" w:space="0" w:color="auto"/>
        <w:right w:val="none" w:sz="0" w:space="0" w:color="auto"/>
      </w:divBdr>
      <w:divsChild>
        <w:div w:id="282882723">
          <w:marLeft w:val="720"/>
          <w:marRight w:val="0"/>
          <w:marTop w:val="0"/>
          <w:marBottom w:val="120"/>
          <w:divBdr>
            <w:top w:val="none" w:sz="0" w:space="0" w:color="auto"/>
            <w:left w:val="none" w:sz="0" w:space="0" w:color="auto"/>
            <w:bottom w:val="none" w:sz="0" w:space="0" w:color="auto"/>
            <w:right w:val="none" w:sz="0" w:space="0" w:color="auto"/>
          </w:divBdr>
        </w:div>
        <w:div w:id="1518763476">
          <w:marLeft w:val="720"/>
          <w:marRight w:val="0"/>
          <w:marTop w:val="0"/>
          <w:marBottom w:val="120"/>
          <w:divBdr>
            <w:top w:val="none" w:sz="0" w:space="0" w:color="auto"/>
            <w:left w:val="none" w:sz="0" w:space="0" w:color="auto"/>
            <w:bottom w:val="none" w:sz="0" w:space="0" w:color="auto"/>
            <w:right w:val="none" w:sz="0" w:space="0" w:color="auto"/>
          </w:divBdr>
        </w:div>
        <w:div w:id="1372262137">
          <w:marLeft w:val="720"/>
          <w:marRight w:val="0"/>
          <w:marTop w:val="0"/>
          <w:marBottom w:val="120"/>
          <w:divBdr>
            <w:top w:val="none" w:sz="0" w:space="0" w:color="auto"/>
            <w:left w:val="none" w:sz="0" w:space="0" w:color="auto"/>
            <w:bottom w:val="none" w:sz="0" w:space="0" w:color="auto"/>
            <w:right w:val="none" w:sz="0" w:space="0" w:color="auto"/>
          </w:divBdr>
        </w:div>
        <w:div w:id="225536173">
          <w:marLeft w:val="720"/>
          <w:marRight w:val="0"/>
          <w:marTop w:val="0"/>
          <w:marBottom w:val="120"/>
          <w:divBdr>
            <w:top w:val="none" w:sz="0" w:space="0" w:color="auto"/>
            <w:left w:val="none" w:sz="0" w:space="0" w:color="auto"/>
            <w:bottom w:val="none" w:sz="0" w:space="0" w:color="auto"/>
            <w:right w:val="none" w:sz="0" w:space="0" w:color="auto"/>
          </w:divBdr>
        </w:div>
        <w:div w:id="402677447">
          <w:marLeft w:val="720"/>
          <w:marRight w:val="0"/>
          <w:marTop w:val="0"/>
          <w:marBottom w:val="120"/>
          <w:divBdr>
            <w:top w:val="none" w:sz="0" w:space="0" w:color="auto"/>
            <w:left w:val="none" w:sz="0" w:space="0" w:color="auto"/>
            <w:bottom w:val="none" w:sz="0" w:space="0" w:color="auto"/>
            <w:right w:val="none" w:sz="0" w:space="0" w:color="auto"/>
          </w:divBdr>
        </w:div>
        <w:div w:id="1672104226">
          <w:marLeft w:val="720"/>
          <w:marRight w:val="0"/>
          <w:marTop w:val="0"/>
          <w:marBottom w:val="120"/>
          <w:divBdr>
            <w:top w:val="none" w:sz="0" w:space="0" w:color="auto"/>
            <w:left w:val="none" w:sz="0" w:space="0" w:color="auto"/>
            <w:bottom w:val="none" w:sz="0" w:space="0" w:color="auto"/>
            <w:right w:val="none" w:sz="0" w:space="0" w:color="auto"/>
          </w:divBdr>
        </w:div>
        <w:div w:id="1148549875">
          <w:marLeft w:val="720"/>
          <w:marRight w:val="0"/>
          <w:marTop w:val="0"/>
          <w:marBottom w:val="120"/>
          <w:divBdr>
            <w:top w:val="none" w:sz="0" w:space="0" w:color="auto"/>
            <w:left w:val="none" w:sz="0" w:space="0" w:color="auto"/>
            <w:bottom w:val="none" w:sz="0" w:space="0" w:color="auto"/>
            <w:right w:val="none" w:sz="0" w:space="0" w:color="auto"/>
          </w:divBdr>
        </w:div>
      </w:divsChild>
    </w:div>
    <w:div w:id="2127192755">
      <w:bodyDiv w:val="1"/>
      <w:marLeft w:val="0"/>
      <w:marRight w:val="0"/>
      <w:marTop w:val="0"/>
      <w:marBottom w:val="0"/>
      <w:divBdr>
        <w:top w:val="none" w:sz="0" w:space="0" w:color="auto"/>
        <w:left w:val="none" w:sz="0" w:space="0" w:color="auto"/>
        <w:bottom w:val="none" w:sz="0" w:space="0" w:color="auto"/>
        <w:right w:val="none" w:sz="0" w:space="0" w:color="auto"/>
      </w:divBdr>
      <w:divsChild>
        <w:div w:id="796339729">
          <w:marLeft w:val="720"/>
          <w:marRight w:val="0"/>
          <w:marTop w:val="0"/>
          <w:marBottom w:val="240"/>
          <w:divBdr>
            <w:top w:val="none" w:sz="0" w:space="0" w:color="auto"/>
            <w:left w:val="none" w:sz="0" w:space="0" w:color="auto"/>
            <w:bottom w:val="none" w:sz="0" w:space="0" w:color="auto"/>
            <w:right w:val="none" w:sz="0" w:space="0" w:color="auto"/>
          </w:divBdr>
        </w:div>
        <w:div w:id="238948040">
          <w:marLeft w:val="720"/>
          <w:marRight w:val="0"/>
          <w:marTop w:val="0"/>
          <w:marBottom w:val="240"/>
          <w:divBdr>
            <w:top w:val="none" w:sz="0" w:space="0" w:color="auto"/>
            <w:left w:val="none" w:sz="0" w:space="0" w:color="auto"/>
            <w:bottom w:val="none" w:sz="0" w:space="0" w:color="auto"/>
            <w:right w:val="none" w:sz="0" w:space="0" w:color="auto"/>
          </w:divBdr>
        </w:div>
        <w:div w:id="1923952022">
          <w:marLeft w:val="720"/>
          <w:marRight w:val="0"/>
          <w:marTop w:val="0"/>
          <w:marBottom w:val="240"/>
          <w:divBdr>
            <w:top w:val="none" w:sz="0" w:space="0" w:color="auto"/>
            <w:left w:val="none" w:sz="0" w:space="0" w:color="auto"/>
            <w:bottom w:val="none" w:sz="0" w:space="0" w:color="auto"/>
            <w:right w:val="none" w:sz="0" w:space="0" w:color="auto"/>
          </w:divBdr>
        </w:div>
        <w:div w:id="668947055">
          <w:marLeft w:val="72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0.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938CA-991C-4C76-B14B-F5D5AE224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3479</Words>
  <Characters>19834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dc:creator>
  <cp:keywords/>
  <dc:description/>
  <cp:lastModifiedBy>Klepacki, Stephanie</cp:lastModifiedBy>
  <cp:revision>3</cp:revision>
  <dcterms:created xsi:type="dcterms:W3CDTF">2019-03-01T21:37:00Z</dcterms:created>
  <dcterms:modified xsi:type="dcterms:W3CDTF">2019-03-01T21:45:00Z</dcterms:modified>
</cp:coreProperties>
</file>